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B305D" w14:textId="77777777" w:rsidR="00E2149F" w:rsidRDefault="00791C83" w:rsidP="00DB13A7">
      <w:pPr>
        <w:pStyle w:val="Title"/>
      </w:pPr>
      <w:r>
        <w:t>University</w:t>
      </w:r>
      <w:r>
        <w:rPr>
          <w:spacing w:val="-11"/>
        </w:rPr>
        <w:t xml:space="preserve"> </w:t>
      </w:r>
      <w:r>
        <w:t>of</w:t>
      </w:r>
      <w:r>
        <w:rPr>
          <w:spacing w:val="-11"/>
        </w:rPr>
        <w:t xml:space="preserve"> </w:t>
      </w:r>
      <w:r>
        <w:rPr>
          <w:spacing w:val="-2"/>
        </w:rPr>
        <w:t>Missouri</w:t>
      </w:r>
    </w:p>
    <w:p w14:paraId="389B0E64" w14:textId="77777777" w:rsidR="00E2149F" w:rsidRDefault="00791C83" w:rsidP="00DB13A7">
      <w:pPr>
        <w:pStyle w:val="Subtitle"/>
      </w:pPr>
      <w:r>
        <w:t>Title</w:t>
      </w:r>
      <w:r>
        <w:rPr>
          <w:spacing w:val="-9"/>
        </w:rPr>
        <w:t xml:space="preserve"> </w:t>
      </w:r>
      <w:r>
        <w:t>IX</w:t>
      </w:r>
      <w:r>
        <w:rPr>
          <w:spacing w:val="-9"/>
        </w:rPr>
        <w:t xml:space="preserve"> </w:t>
      </w:r>
      <w:r>
        <w:t>Sanction</w:t>
      </w:r>
      <w:r>
        <w:rPr>
          <w:spacing w:val="-9"/>
        </w:rPr>
        <w:t xml:space="preserve"> </w:t>
      </w:r>
      <w:r>
        <w:t>Guide</w:t>
      </w:r>
      <w:r>
        <w:rPr>
          <w:spacing w:val="-8"/>
        </w:rPr>
        <w:t xml:space="preserve"> </w:t>
      </w:r>
      <w:r>
        <w:t>for</w:t>
      </w:r>
      <w:r>
        <w:rPr>
          <w:spacing w:val="-8"/>
        </w:rPr>
        <w:t xml:space="preserve"> </w:t>
      </w:r>
      <w:r>
        <w:t>Staff</w:t>
      </w:r>
      <w:r>
        <w:rPr>
          <w:spacing w:val="-8"/>
        </w:rPr>
        <w:t xml:space="preserve"> </w:t>
      </w:r>
      <w:r>
        <w:rPr>
          <w:spacing w:val="-2"/>
        </w:rPr>
        <w:t>Respondents</w:t>
      </w:r>
    </w:p>
    <w:p w14:paraId="72EB4095" w14:textId="77777777" w:rsidR="00E2149F" w:rsidRDefault="00791C83" w:rsidP="00DB13A7">
      <w:r>
        <w:t>The following Sanction Guide is for proceedings pursuant to 600.030 of the University</w:t>
      </w:r>
      <w:r>
        <w:rPr>
          <w:spacing w:val="-1"/>
        </w:rPr>
        <w:t xml:space="preserve"> </w:t>
      </w:r>
      <w:r>
        <w:t>of Missouri Collected Rules and Regulations against Respondents who</w:t>
      </w:r>
      <w:r>
        <w:rPr>
          <w:spacing w:val="-6"/>
        </w:rPr>
        <w:t xml:space="preserve"> </w:t>
      </w:r>
      <w:r>
        <w:t>are</w:t>
      </w:r>
      <w:r>
        <w:rPr>
          <w:spacing w:val="-6"/>
        </w:rPr>
        <w:t xml:space="preserve"> </w:t>
      </w:r>
      <w:r>
        <w:t>Staff</w:t>
      </w:r>
      <w:r>
        <w:rPr>
          <w:spacing w:val="-7"/>
        </w:rPr>
        <w:t xml:space="preserve"> </w:t>
      </w:r>
      <w:r>
        <w:t>members.</w:t>
      </w:r>
      <w:r>
        <w:rPr>
          <w:spacing w:val="-10"/>
        </w:rPr>
        <w:t xml:space="preserve"> </w:t>
      </w:r>
      <w:r>
        <w:t>Please</w:t>
      </w:r>
      <w:r>
        <w:rPr>
          <w:spacing w:val="-6"/>
        </w:rPr>
        <w:t xml:space="preserve"> </w:t>
      </w:r>
      <w:r>
        <w:t>note</w:t>
      </w:r>
      <w:r>
        <w:rPr>
          <w:spacing w:val="-6"/>
        </w:rPr>
        <w:t xml:space="preserve"> </w:t>
      </w:r>
      <w:r>
        <w:t>that</w:t>
      </w:r>
      <w:r>
        <w:rPr>
          <w:spacing w:val="-7"/>
        </w:rPr>
        <w:t xml:space="preserve"> </w:t>
      </w:r>
      <w:r>
        <w:t>this</w:t>
      </w:r>
      <w:r>
        <w:rPr>
          <w:spacing w:val="-8"/>
        </w:rPr>
        <w:t xml:space="preserve"> </w:t>
      </w:r>
      <w:r>
        <w:t>Sanction</w:t>
      </w:r>
      <w:r>
        <w:rPr>
          <w:spacing w:val="-8"/>
        </w:rPr>
        <w:t xml:space="preserve"> </w:t>
      </w:r>
      <w:r>
        <w:t>Guide</w:t>
      </w:r>
      <w:r>
        <w:rPr>
          <w:spacing w:val="-8"/>
        </w:rPr>
        <w:t xml:space="preserve"> </w:t>
      </w:r>
      <w:r>
        <w:t>should</w:t>
      </w:r>
      <w:r>
        <w:rPr>
          <w:spacing w:val="-9"/>
        </w:rPr>
        <w:t xml:space="preserve"> </w:t>
      </w:r>
      <w:r>
        <w:t>only</w:t>
      </w:r>
      <w:r>
        <w:rPr>
          <w:spacing w:val="-10"/>
        </w:rPr>
        <w:t xml:space="preserve"> </w:t>
      </w:r>
      <w:r>
        <w:t>be considered after a finding of responsibility has been made against a Respondent. This Sanction Guide has been developed to offer general sanctioning</w:t>
      </w:r>
      <w:r>
        <w:rPr>
          <w:spacing w:val="-16"/>
        </w:rPr>
        <w:t xml:space="preserve"> </w:t>
      </w:r>
      <w:r>
        <w:t>recommendations</w:t>
      </w:r>
      <w:r>
        <w:rPr>
          <w:spacing w:val="-15"/>
        </w:rPr>
        <w:t xml:space="preserve"> </w:t>
      </w:r>
      <w:r>
        <w:t>for</w:t>
      </w:r>
      <w:r>
        <w:rPr>
          <w:spacing w:val="-17"/>
        </w:rPr>
        <w:t xml:space="preserve"> </w:t>
      </w:r>
      <w:r>
        <w:t>violations</w:t>
      </w:r>
      <w:r>
        <w:rPr>
          <w:spacing w:val="-17"/>
        </w:rPr>
        <w:t xml:space="preserve"> </w:t>
      </w:r>
      <w:r>
        <w:t>of</w:t>
      </w:r>
      <w:r>
        <w:rPr>
          <w:spacing w:val="-15"/>
        </w:rPr>
        <w:t xml:space="preserve"> </w:t>
      </w:r>
      <w:r>
        <w:t>CRR</w:t>
      </w:r>
      <w:r>
        <w:rPr>
          <w:spacing w:val="-16"/>
        </w:rPr>
        <w:t xml:space="preserve"> </w:t>
      </w:r>
      <w:r>
        <w:t>600.030,</w:t>
      </w:r>
      <w:r>
        <w:rPr>
          <w:spacing w:val="-15"/>
        </w:rPr>
        <w:t xml:space="preserve"> </w:t>
      </w:r>
      <w:r>
        <w:t>and</w:t>
      </w:r>
      <w:r>
        <w:rPr>
          <w:spacing w:val="-13"/>
        </w:rPr>
        <w:t xml:space="preserve"> </w:t>
      </w:r>
      <w:r>
        <w:t>to</w:t>
      </w:r>
      <w:r>
        <w:rPr>
          <w:spacing w:val="-15"/>
        </w:rPr>
        <w:t xml:space="preserve"> </w:t>
      </w:r>
      <w:r>
        <w:t>promote a level of consistency when imposing sanctions against Staff Respondents.</w:t>
      </w:r>
    </w:p>
    <w:p w14:paraId="5FA7E0FB" w14:textId="77777777" w:rsidR="00E2149F" w:rsidRDefault="00791C83" w:rsidP="00DB13A7">
      <w:pPr>
        <w:rPr>
          <w:b/>
        </w:rPr>
      </w:pPr>
      <w:r>
        <w:t>The</w:t>
      </w:r>
      <w:r>
        <w:rPr>
          <w:spacing w:val="-22"/>
        </w:rPr>
        <w:t xml:space="preserve"> </w:t>
      </w:r>
      <w:r>
        <w:t>suggested</w:t>
      </w:r>
      <w:r>
        <w:rPr>
          <w:spacing w:val="-22"/>
        </w:rPr>
        <w:t xml:space="preserve"> </w:t>
      </w:r>
      <w:r>
        <w:t>range</w:t>
      </w:r>
      <w:r>
        <w:rPr>
          <w:spacing w:val="-22"/>
        </w:rPr>
        <w:t xml:space="preserve"> </w:t>
      </w:r>
      <w:r>
        <w:t>of</w:t>
      </w:r>
      <w:r>
        <w:rPr>
          <w:spacing w:val="-22"/>
        </w:rPr>
        <w:t xml:space="preserve"> </w:t>
      </w:r>
      <w:r>
        <w:t>sanctions</w:t>
      </w:r>
      <w:r>
        <w:rPr>
          <w:spacing w:val="-22"/>
        </w:rPr>
        <w:t xml:space="preserve"> </w:t>
      </w:r>
      <w:r>
        <w:t>for</w:t>
      </w:r>
      <w:r>
        <w:rPr>
          <w:spacing w:val="-22"/>
        </w:rPr>
        <w:t xml:space="preserve"> </w:t>
      </w:r>
      <w:r>
        <w:t>any</w:t>
      </w:r>
      <w:r>
        <w:rPr>
          <w:spacing w:val="-22"/>
        </w:rPr>
        <w:t xml:space="preserve"> </w:t>
      </w:r>
      <w:proofErr w:type="gramStart"/>
      <w:r>
        <w:t>particular</w:t>
      </w:r>
      <w:r>
        <w:rPr>
          <w:spacing w:val="-21"/>
        </w:rPr>
        <w:t xml:space="preserve"> </w:t>
      </w:r>
      <w:r>
        <w:t>alleged</w:t>
      </w:r>
      <w:proofErr w:type="gramEnd"/>
      <w:r>
        <w:rPr>
          <w:spacing w:val="-22"/>
        </w:rPr>
        <w:t xml:space="preserve"> </w:t>
      </w:r>
      <w:r>
        <w:t>violation</w:t>
      </w:r>
      <w:r>
        <w:rPr>
          <w:spacing w:val="-22"/>
        </w:rPr>
        <w:t xml:space="preserve"> </w:t>
      </w:r>
      <w:r>
        <w:t>of</w:t>
      </w:r>
      <w:r>
        <w:rPr>
          <w:spacing w:val="-22"/>
        </w:rPr>
        <w:t xml:space="preserve"> </w:t>
      </w:r>
      <w:r>
        <w:t>policy is</w:t>
      </w:r>
      <w:r>
        <w:rPr>
          <w:spacing w:val="-16"/>
        </w:rPr>
        <w:t xml:space="preserve"> </w:t>
      </w:r>
      <w:r>
        <w:t>just</w:t>
      </w:r>
      <w:r>
        <w:rPr>
          <w:spacing w:val="-16"/>
        </w:rPr>
        <w:t xml:space="preserve"> </w:t>
      </w:r>
      <w:r>
        <w:t>a</w:t>
      </w:r>
      <w:r>
        <w:rPr>
          <w:spacing w:val="-17"/>
        </w:rPr>
        <w:t xml:space="preserve"> </w:t>
      </w:r>
      <w:r>
        <w:t>suggestion;</w:t>
      </w:r>
      <w:r>
        <w:rPr>
          <w:spacing w:val="-18"/>
        </w:rPr>
        <w:t xml:space="preserve"> </w:t>
      </w:r>
      <w:proofErr w:type="gramStart"/>
      <w:r>
        <w:rPr>
          <w:b/>
        </w:rPr>
        <w:t>at</w:t>
      </w:r>
      <w:r>
        <w:rPr>
          <w:b/>
          <w:spacing w:val="-16"/>
        </w:rPr>
        <w:t xml:space="preserve"> </w:t>
      </w:r>
      <w:r>
        <w:rPr>
          <w:b/>
        </w:rPr>
        <w:t>all</w:t>
      </w:r>
      <w:r>
        <w:rPr>
          <w:b/>
          <w:spacing w:val="-18"/>
        </w:rPr>
        <w:t xml:space="preserve"> </w:t>
      </w:r>
      <w:r>
        <w:rPr>
          <w:b/>
        </w:rPr>
        <w:t>times</w:t>
      </w:r>
      <w:proofErr w:type="gramEnd"/>
      <w:r>
        <w:rPr>
          <w:b/>
          <w:spacing w:val="-18"/>
        </w:rPr>
        <w:t xml:space="preserve"> </w:t>
      </w:r>
      <w:r>
        <w:rPr>
          <w:b/>
        </w:rPr>
        <w:t>the</w:t>
      </w:r>
      <w:r>
        <w:rPr>
          <w:b/>
          <w:spacing w:val="-16"/>
        </w:rPr>
        <w:t xml:space="preserve"> </w:t>
      </w:r>
      <w:r>
        <w:rPr>
          <w:b/>
        </w:rPr>
        <w:t>full</w:t>
      </w:r>
      <w:r>
        <w:rPr>
          <w:b/>
          <w:spacing w:val="-18"/>
        </w:rPr>
        <w:t xml:space="preserve"> </w:t>
      </w:r>
      <w:r>
        <w:rPr>
          <w:b/>
        </w:rPr>
        <w:t>range</w:t>
      </w:r>
      <w:r>
        <w:rPr>
          <w:b/>
          <w:spacing w:val="-16"/>
        </w:rPr>
        <w:t xml:space="preserve"> </w:t>
      </w:r>
      <w:r>
        <w:rPr>
          <w:b/>
        </w:rPr>
        <w:t>of</w:t>
      </w:r>
      <w:r>
        <w:rPr>
          <w:b/>
          <w:spacing w:val="-17"/>
        </w:rPr>
        <w:t xml:space="preserve"> </w:t>
      </w:r>
      <w:r>
        <w:rPr>
          <w:b/>
        </w:rPr>
        <w:t>sanctions</w:t>
      </w:r>
      <w:r>
        <w:rPr>
          <w:b/>
          <w:spacing w:val="-18"/>
        </w:rPr>
        <w:t xml:space="preserve"> </w:t>
      </w:r>
      <w:r>
        <w:rPr>
          <w:b/>
        </w:rPr>
        <w:t>is</w:t>
      </w:r>
      <w:r>
        <w:rPr>
          <w:b/>
          <w:spacing w:val="-18"/>
        </w:rPr>
        <w:t xml:space="preserve"> </w:t>
      </w:r>
      <w:r>
        <w:rPr>
          <w:b/>
        </w:rPr>
        <w:t>available in</w:t>
      </w:r>
      <w:r>
        <w:rPr>
          <w:b/>
        </w:rPr>
        <w:t xml:space="preserve"> any specific matter.</w:t>
      </w:r>
    </w:p>
    <w:p w14:paraId="0627E813" w14:textId="77777777" w:rsidR="00E2149F" w:rsidRDefault="00791C83" w:rsidP="00DB13A7">
      <w:r>
        <w:t>The appropriate sanction in any one matter depends on the specific facts and circumstances in that matter. Decision-makers should use their professional</w:t>
      </w:r>
      <w:r>
        <w:rPr>
          <w:spacing w:val="-15"/>
        </w:rPr>
        <w:t xml:space="preserve"> </w:t>
      </w:r>
      <w:r>
        <w:t>judgement</w:t>
      </w:r>
      <w:r>
        <w:rPr>
          <w:spacing w:val="-13"/>
        </w:rPr>
        <w:t xml:space="preserve"> </w:t>
      </w:r>
      <w:r>
        <w:t>when</w:t>
      </w:r>
      <w:r>
        <w:rPr>
          <w:spacing w:val="-13"/>
        </w:rPr>
        <w:t xml:space="preserve"> </w:t>
      </w:r>
      <w:r>
        <w:t>determining</w:t>
      </w:r>
      <w:r>
        <w:rPr>
          <w:spacing w:val="-12"/>
        </w:rPr>
        <w:t xml:space="preserve"> </w:t>
      </w:r>
      <w:r>
        <w:t>an</w:t>
      </w:r>
      <w:r>
        <w:rPr>
          <w:spacing w:val="-13"/>
        </w:rPr>
        <w:t xml:space="preserve"> </w:t>
      </w:r>
      <w:r>
        <w:t>appropriate</w:t>
      </w:r>
      <w:r>
        <w:rPr>
          <w:spacing w:val="-14"/>
        </w:rPr>
        <w:t xml:space="preserve"> </w:t>
      </w:r>
      <w:r>
        <w:t>sanction,</w:t>
      </w:r>
      <w:r>
        <w:rPr>
          <w:spacing w:val="-14"/>
        </w:rPr>
        <w:t xml:space="preserve"> </w:t>
      </w:r>
      <w:r>
        <w:t xml:space="preserve">carefully weighing the facts and circumstances, and taking into consideration any mitigating and aggravating factors that may exist in any </w:t>
      </w:r>
      <w:proofErr w:type="gramStart"/>
      <w:r>
        <w:t>particular matter</w:t>
      </w:r>
      <w:proofErr w:type="gramEnd"/>
      <w:r>
        <w:t>.</w:t>
      </w:r>
    </w:p>
    <w:p w14:paraId="43FEDC65" w14:textId="77777777" w:rsidR="00E2149F" w:rsidRDefault="00E2149F">
      <w:pPr>
        <w:pStyle w:val="BodyText"/>
        <w:spacing w:line="259" w:lineRule="auto"/>
        <w:sectPr w:rsidR="00E2149F">
          <w:type w:val="continuous"/>
          <w:pgSz w:w="12240" w:h="15840"/>
          <w:pgMar w:top="1360" w:right="1080" w:bottom="280" w:left="1080" w:header="720" w:footer="720" w:gutter="0"/>
          <w:cols w:space="720"/>
        </w:sectPr>
      </w:pPr>
    </w:p>
    <w:p w14:paraId="2359F113" w14:textId="77777777" w:rsidR="00E2149F" w:rsidRDefault="00791C83" w:rsidP="00DB13A7">
      <w:pPr>
        <w:pStyle w:val="Heading1"/>
        <w:rPr>
          <w:b/>
        </w:rPr>
      </w:pPr>
      <w:r>
        <w:lastRenderedPageBreak/>
        <w:t>CONSIDERATIONS</w:t>
      </w:r>
      <w:r>
        <w:rPr>
          <w:spacing w:val="-11"/>
        </w:rPr>
        <w:t xml:space="preserve"> </w:t>
      </w:r>
      <w:r>
        <w:t>FOR</w:t>
      </w:r>
      <w:r>
        <w:rPr>
          <w:spacing w:val="-8"/>
        </w:rPr>
        <w:t xml:space="preserve"> </w:t>
      </w:r>
      <w:r>
        <w:rPr>
          <w:spacing w:val="-2"/>
        </w:rPr>
        <w:t>SANCTIONING:</w:t>
      </w:r>
    </w:p>
    <w:p w14:paraId="4C822C56" w14:textId="57CE2795" w:rsidR="00E2149F" w:rsidRPr="00DB13A7" w:rsidRDefault="00791C83" w:rsidP="00DB13A7">
      <w:pPr>
        <w:pStyle w:val="ListParagraph"/>
        <w:numPr>
          <w:ilvl w:val="0"/>
          <w:numId w:val="3"/>
        </w:numPr>
        <w:rPr>
          <w:rFonts w:ascii="Symbol" w:hAnsi="Symbol"/>
        </w:rPr>
      </w:pPr>
      <w:r>
        <w:t>The full range of sanctions under CRR 600.030 is available for imposition for each violation of policy</w:t>
      </w:r>
      <w:ins w:id="0" w:author="Rutledge, Jeremy" w:date="2026-08-20T14:39:00Z" w16du:dateUtc="2026-08-20T19:39:00Z">
        <w:r w:rsidR="003D1775">
          <w:t xml:space="preserve"> </w:t>
        </w:r>
        <w:r w:rsidR="004F5F64">
          <w:t>for Hearing Panel Resolutions. For Administrative Resolution, see exceptions below.</w:t>
        </w:r>
      </w:ins>
      <w:del w:id="1" w:author="Rutledge, Jeremy" w:date="2026-08-20T14:39:00Z" w16du:dateUtc="2026-08-20T19:39:00Z">
        <w:r w:rsidDel="003D1775">
          <w:delText>.</w:delText>
        </w:r>
      </w:del>
    </w:p>
    <w:p w14:paraId="38EBAF31" w14:textId="77777777" w:rsidR="00E2149F" w:rsidRPr="00DB13A7" w:rsidRDefault="00791C83" w:rsidP="00DB13A7">
      <w:pPr>
        <w:pStyle w:val="ListParagraph"/>
        <w:numPr>
          <w:ilvl w:val="0"/>
          <w:numId w:val="3"/>
        </w:numPr>
        <w:rPr>
          <w:rFonts w:ascii="Symbol" w:hAnsi="Symbol"/>
        </w:rPr>
      </w:pPr>
      <w:r>
        <w:t>More</w:t>
      </w:r>
      <w:r w:rsidRPr="00DB13A7">
        <w:rPr>
          <w:spacing w:val="-9"/>
        </w:rPr>
        <w:t xml:space="preserve"> </w:t>
      </w:r>
      <w:r>
        <w:t>egregious</w:t>
      </w:r>
      <w:r w:rsidRPr="00DB13A7">
        <w:rPr>
          <w:spacing w:val="-9"/>
        </w:rPr>
        <w:t xml:space="preserve"> </w:t>
      </w:r>
      <w:r>
        <w:t>violations</w:t>
      </w:r>
      <w:r w:rsidRPr="00DB13A7">
        <w:rPr>
          <w:spacing w:val="-9"/>
        </w:rPr>
        <w:t xml:space="preserve"> </w:t>
      </w:r>
      <w:r>
        <w:t>should</w:t>
      </w:r>
      <w:r w:rsidRPr="00DB13A7">
        <w:rPr>
          <w:spacing w:val="-10"/>
        </w:rPr>
        <w:t xml:space="preserve"> </w:t>
      </w:r>
      <w:r>
        <w:t>receive</w:t>
      </w:r>
      <w:r w:rsidRPr="00DB13A7">
        <w:rPr>
          <w:spacing w:val="-7"/>
        </w:rPr>
        <w:t xml:space="preserve"> </w:t>
      </w:r>
      <w:r>
        <w:t>more</w:t>
      </w:r>
      <w:r w:rsidRPr="00DB13A7">
        <w:rPr>
          <w:spacing w:val="-7"/>
        </w:rPr>
        <w:t xml:space="preserve"> </w:t>
      </w:r>
      <w:r>
        <w:t>severe</w:t>
      </w:r>
      <w:r w:rsidRPr="00DB13A7">
        <w:rPr>
          <w:spacing w:val="-7"/>
        </w:rPr>
        <w:t xml:space="preserve"> </w:t>
      </w:r>
      <w:r>
        <w:t>sanctions,</w:t>
      </w:r>
      <w:r w:rsidRPr="00DB13A7">
        <w:rPr>
          <w:spacing w:val="-9"/>
        </w:rPr>
        <w:t xml:space="preserve"> </w:t>
      </w:r>
      <w:r>
        <w:t>while less egregious violations should receive less severe sanctions, within the range of sanctions.</w:t>
      </w:r>
    </w:p>
    <w:p w14:paraId="31E9C5CC" w14:textId="0471932C" w:rsidR="00E2149F" w:rsidRPr="00DB13A7" w:rsidRDefault="00791C83" w:rsidP="00DB13A7">
      <w:pPr>
        <w:pStyle w:val="ListParagraph"/>
        <w:numPr>
          <w:ilvl w:val="0"/>
          <w:numId w:val="3"/>
        </w:numPr>
        <w:rPr>
          <w:rFonts w:ascii="Symbol" w:hAnsi="Symbol"/>
        </w:rPr>
      </w:pPr>
      <w:r>
        <w:t>More</w:t>
      </w:r>
      <w:r w:rsidRPr="00DB13A7">
        <w:rPr>
          <w:spacing w:val="-6"/>
        </w:rPr>
        <w:t xml:space="preserve"> </w:t>
      </w:r>
      <w:r>
        <w:t>than</w:t>
      </w:r>
      <w:r w:rsidRPr="00DB13A7">
        <w:rPr>
          <w:spacing w:val="-4"/>
        </w:rPr>
        <w:t xml:space="preserve"> </w:t>
      </w:r>
      <w:r>
        <w:t>one</w:t>
      </w:r>
      <w:r w:rsidRPr="00DB13A7">
        <w:rPr>
          <w:spacing w:val="-4"/>
        </w:rPr>
        <w:t xml:space="preserve"> </w:t>
      </w:r>
      <w:r>
        <w:t>sanction</w:t>
      </w:r>
      <w:r w:rsidRPr="00DB13A7">
        <w:rPr>
          <w:spacing w:val="-2"/>
        </w:rPr>
        <w:t xml:space="preserve"> </w:t>
      </w:r>
      <w:r>
        <w:t>may</w:t>
      </w:r>
      <w:r w:rsidRPr="00DB13A7">
        <w:rPr>
          <w:spacing w:val="-4"/>
        </w:rPr>
        <w:t xml:space="preserve"> </w:t>
      </w:r>
      <w:r>
        <w:t>be</w:t>
      </w:r>
      <w:r w:rsidRPr="00DB13A7">
        <w:rPr>
          <w:spacing w:val="-4"/>
        </w:rPr>
        <w:t xml:space="preserve"> </w:t>
      </w:r>
      <w:r>
        <w:t>imposed for</w:t>
      </w:r>
      <w:r w:rsidRPr="00DB13A7">
        <w:rPr>
          <w:spacing w:val="-3"/>
        </w:rPr>
        <w:t xml:space="preserve"> </w:t>
      </w:r>
      <w:r>
        <w:t>a</w:t>
      </w:r>
      <w:r w:rsidRPr="00DB13A7">
        <w:rPr>
          <w:spacing w:val="-2"/>
        </w:rPr>
        <w:t xml:space="preserve"> </w:t>
      </w:r>
      <w:r>
        <w:t>single</w:t>
      </w:r>
      <w:r w:rsidRPr="00DB13A7">
        <w:rPr>
          <w:spacing w:val="-3"/>
        </w:rPr>
        <w:t xml:space="preserve"> </w:t>
      </w:r>
      <w:r w:rsidRPr="00DB13A7">
        <w:rPr>
          <w:spacing w:val="-2"/>
        </w:rPr>
        <w:t>violation.</w:t>
      </w:r>
    </w:p>
    <w:p w14:paraId="2A6ECF23" w14:textId="006C9454" w:rsidR="00E2149F" w:rsidRDefault="00791C83" w:rsidP="00DB13A7">
      <w:r w:rsidRPr="4CBB889E">
        <w:rPr>
          <w:b/>
          <w:bCs/>
        </w:rPr>
        <w:t>Mitigating Factors</w:t>
      </w:r>
      <w:r>
        <w:t>:</w:t>
      </w:r>
      <w:r>
        <w:rPr>
          <w:spacing w:val="40"/>
        </w:rPr>
        <w:t xml:space="preserve"> </w:t>
      </w:r>
      <w:r>
        <w:t>Information or evidence presented to the decision-maker</w:t>
      </w:r>
      <w:r>
        <w:rPr>
          <w:spacing w:val="-15"/>
        </w:rPr>
        <w:t xml:space="preserve"> </w:t>
      </w:r>
      <w:r>
        <w:t>regarding</w:t>
      </w:r>
      <w:r>
        <w:rPr>
          <w:spacing w:val="-13"/>
        </w:rPr>
        <w:t xml:space="preserve"> </w:t>
      </w:r>
      <w:r>
        <w:t>the</w:t>
      </w:r>
      <w:r>
        <w:rPr>
          <w:spacing w:val="-16"/>
        </w:rPr>
        <w:t xml:space="preserve"> </w:t>
      </w:r>
      <w:r>
        <w:t>Respondent</w:t>
      </w:r>
      <w:r>
        <w:rPr>
          <w:spacing w:val="-17"/>
        </w:rPr>
        <w:t xml:space="preserve"> </w:t>
      </w:r>
      <w:r>
        <w:t>or</w:t>
      </w:r>
      <w:r>
        <w:rPr>
          <w:spacing w:val="-17"/>
        </w:rPr>
        <w:t xml:space="preserve"> </w:t>
      </w:r>
      <w:r>
        <w:t>the</w:t>
      </w:r>
      <w:r>
        <w:rPr>
          <w:spacing w:val="-13"/>
        </w:rPr>
        <w:t xml:space="preserve"> </w:t>
      </w:r>
      <w:r>
        <w:t>circumstances</w:t>
      </w:r>
      <w:r>
        <w:rPr>
          <w:spacing w:val="-15"/>
        </w:rPr>
        <w:t xml:space="preserve"> </w:t>
      </w:r>
      <w:r>
        <w:t>that</w:t>
      </w:r>
      <w:r>
        <w:rPr>
          <w:spacing w:val="-14"/>
        </w:rPr>
        <w:t xml:space="preserve"> </w:t>
      </w:r>
      <w:r w:rsidR="00DB13A7">
        <w:t>do</w:t>
      </w:r>
      <w:r w:rsidR="6B52E3AD">
        <w:t>es</w:t>
      </w:r>
      <w:r>
        <w:t xml:space="preserve"> not bear on the question of responsibility, but that receives consideration in lessening the severity of the sanction.</w:t>
      </w:r>
    </w:p>
    <w:p w14:paraId="2CC07545" w14:textId="77777777" w:rsidR="00DB13A7" w:rsidRDefault="00791C83" w:rsidP="00DB13A7">
      <w:pPr>
        <w:rPr>
          <w:spacing w:val="76"/>
        </w:rPr>
      </w:pPr>
      <w:r>
        <w:t>Examples:</w:t>
      </w:r>
      <w:r>
        <w:rPr>
          <w:spacing w:val="76"/>
        </w:rPr>
        <w:t xml:space="preserve"> </w:t>
      </w:r>
    </w:p>
    <w:p w14:paraId="780D39DE" w14:textId="5096301C" w:rsidR="00E2149F" w:rsidRDefault="00791C83" w:rsidP="00DB13A7">
      <w:pPr>
        <w:pStyle w:val="ListParagraph"/>
        <w:numPr>
          <w:ilvl w:val="0"/>
          <w:numId w:val="4"/>
        </w:numPr>
      </w:pPr>
      <w:r>
        <w:t>Genuine</w:t>
      </w:r>
      <w:r w:rsidRPr="00DB13A7">
        <w:rPr>
          <w:spacing w:val="-3"/>
        </w:rPr>
        <w:t xml:space="preserve"> </w:t>
      </w:r>
      <w:r w:rsidRPr="00DB13A7">
        <w:rPr>
          <w:spacing w:val="-2"/>
        </w:rPr>
        <w:t>remorse.</w:t>
      </w:r>
    </w:p>
    <w:p w14:paraId="2E71F6C8" w14:textId="77777777" w:rsidR="00E2149F" w:rsidRDefault="00791C83" w:rsidP="00DB13A7">
      <w:pPr>
        <w:pStyle w:val="ListParagraph"/>
        <w:numPr>
          <w:ilvl w:val="0"/>
          <w:numId w:val="4"/>
        </w:numPr>
      </w:pPr>
      <w:r>
        <w:t xml:space="preserve">The conduct was committed in error, by mistake, or was clearly </w:t>
      </w:r>
      <w:r w:rsidRPr="00DB13A7">
        <w:rPr>
          <w:spacing w:val="-2"/>
        </w:rPr>
        <w:t>unintentional.</w:t>
      </w:r>
    </w:p>
    <w:p w14:paraId="65151751" w14:textId="77777777" w:rsidR="00E2149F" w:rsidRDefault="00791C83" w:rsidP="00DB13A7">
      <w:pPr>
        <w:pStyle w:val="ListParagraph"/>
        <w:numPr>
          <w:ilvl w:val="0"/>
          <w:numId w:val="4"/>
        </w:numPr>
      </w:pPr>
      <w:r>
        <w:t>A</w:t>
      </w:r>
      <w:r w:rsidRPr="00DB13A7">
        <w:rPr>
          <w:spacing w:val="-2"/>
        </w:rPr>
        <w:t xml:space="preserve"> </w:t>
      </w:r>
      <w:r>
        <w:t>request</w:t>
      </w:r>
      <w:r w:rsidRPr="00DB13A7">
        <w:rPr>
          <w:spacing w:val="-4"/>
        </w:rPr>
        <w:t xml:space="preserve"> </w:t>
      </w:r>
      <w:r>
        <w:t>for</w:t>
      </w:r>
      <w:r w:rsidRPr="00DB13A7">
        <w:rPr>
          <w:spacing w:val="-3"/>
        </w:rPr>
        <w:t xml:space="preserve"> </w:t>
      </w:r>
      <w:r>
        <w:t>leniency</w:t>
      </w:r>
      <w:r w:rsidRPr="00DB13A7">
        <w:rPr>
          <w:spacing w:val="-2"/>
        </w:rPr>
        <w:t xml:space="preserve"> </w:t>
      </w:r>
      <w:r>
        <w:t>by</w:t>
      </w:r>
      <w:r w:rsidRPr="00DB13A7">
        <w:rPr>
          <w:spacing w:val="-4"/>
        </w:rPr>
        <w:t xml:space="preserve"> </w:t>
      </w:r>
      <w:r>
        <w:t>the</w:t>
      </w:r>
      <w:r w:rsidRPr="00DB13A7">
        <w:rPr>
          <w:spacing w:val="-2"/>
        </w:rPr>
        <w:t xml:space="preserve"> Complainant.</w:t>
      </w:r>
    </w:p>
    <w:p w14:paraId="752C7542" w14:textId="5E5A8AAD" w:rsidR="00E2149F" w:rsidRDefault="00791C83" w:rsidP="00DB13A7">
      <w:pPr>
        <w:pStyle w:val="ListParagraph"/>
        <w:numPr>
          <w:ilvl w:val="0"/>
          <w:numId w:val="4"/>
        </w:numPr>
      </w:pPr>
      <w:r>
        <w:t>The Respondent’s</w:t>
      </w:r>
      <w:r w:rsidRPr="00DB13A7">
        <w:rPr>
          <w:spacing w:val="-4"/>
        </w:rPr>
        <w:t xml:space="preserve"> </w:t>
      </w:r>
      <w:r>
        <w:t>conduct</w:t>
      </w:r>
      <w:r w:rsidRPr="00DB13A7">
        <w:rPr>
          <w:spacing w:val="-4"/>
        </w:rPr>
        <w:t xml:space="preserve"> </w:t>
      </w:r>
      <w:r>
        <w:t>did not</w:t>
      </w:r>
      <w:r w:rsidRPr="00DB13A7">
        <w:rPr>
          <w:spacing w:val="-1"/>
        </w:rPr>
        <w:t xml:space="preserve"> </w:t>
      </w:r>
      <w:r>
        <w:t>exhibit</w:t>
      </w:r>
      <w:r w:rsidRPr="00DB13A7">
        <w:rPr>
          <w:spacing w:val="-1"/>
        </w:rPr>
        <w:t xml:space="preserve"> </w:t>
      </w:r>
      <w:r>
        <w:t>a</w:t>
      </w:r>
      <w:r w:rsidRPr="00DB13A7">
        <w:rPr>
          <w:spacing w:val="-4"/>
        </w:rPr>
        <w:t xml:space="preserve"> </w:t>
      </w:r>
      <w:r>
        <w:t>deliberate</w:t>
      </w:r>
      <w:r w:rsidRPr="00DB13A7">
        <w:rPr>
          <w:spacing w:val="-2"/>
        </w:rPr>
        <w:t xml:space="preserve"> </w:t>
      </w:r>
      <w:r>
        <w:t xml:space="preserve">disregard for the dignity and autonomy of the </w:t>
      </w:r>
      <w:r w:rsidR="00DB13A7">
        <w:t>Complainant but</w:t>
      </w:r>
      <w:r>
        <w:t xml:space="preserve"> instead appeared to be an error in judgment.</w:t>
      </w:r>
    </w:p>
    <w:p w14:paraId="459B6853" w14:textId="77777777" w:rsidR="00E2149F" w:rsidRDefault="00791C83" w:rsidP="00DB13A7">
      <w:r>
        <w:rPr>
          <w:b/>
        </w:rPr>
        <w:t>Aggravating</w:t>
      </w:r>
      <w:r>
        <w:rPr>
          <w:b/>
          <w:spacing w:val="-7"/>
        </w:rPr>
        <w:t xml:space="preserve"> </w:t>
      </w:r>
      <w:r>
        <w:rPr>
          <w:b/>
        </w:rPr>
        <w:t>Factors</w:t>
      </w:r>
      <w:r>
        <w:t>:</w:t>
      </w:r>
      <w:r>
        <w:rPr>
          <w:spacing w:val="40"/>
        </w:rPr>
        <w:t xml:space="preserve"> </w:t>
      </w:r>
      <w:r>
        <w:t>Information</w:t>
      </w:r>
      <w:r>
        <w:rPr>
          <w:spacing w:val="-11"/>
        </w:rPr>
        <w:t xml:space="preserve"> </w:t>
      </w:r>
      <w:r>
        <w:t>or</w:t>
      </w:r>
      <w:r>
        <w:rPr>
          <w:spacing w:val="-6"/>
        </w:rPr>
        <w:t xml:space="preserve"> </w:t>
      </w:r>
      <w:r>
        <w:t>evidence</w:t>
      </w:r>
      <w:r>
        <w:rPr>
          <w:spacing w:val="-9"/>
        </w:rPr>
        <w:t xml:space="preserve"> </w:t>
      </w:r>
      <w:r>
        <w:t>presented</w:t>
      </w:r>
      <w:r>
        <w:rPr>
          <w:spacing w:val="-5"/>
        </w:rPr>
        <w:t xml:space="preserve"> </w:t>
      </w:r>
      <w:r>
        <w:t>to</w:t>
      </w:r>
      <w:r>
        <w:rPr>
          <w:spacing w:val="-7"/>
        </w:rPr>
        <w:t xml:space="preserve"> </w:t>
      </w:r>
      <w:r>
        <w:t>the</w:t>
      </w:r>
      <w:r>
        <w:rPr>
          <w:spacing w:val="-7"/>
        </w:rPr>
        <w:t xml:space="preserve"> </w:t>
      </w:r>
      <w:r>
        <w:t>decision-maker that increases the severity of a sanction.</w:t>
      </w:r>
    </w:p>
    <w:p w14:paraId="64FFE811" w14:textId="77777777" w:rsidR="00DB13A7" w:rsidRDefault="00791C83" w:rsidP="00DB13A7">
      <w:pPr>
        <w:rPr>
          <w:spacing w:val="75"/>
        </w:rPr>
      </w:pPr>
      <w:r>
        <w:t>Examples:</w:t>
      </w:r>
      <w:r>
        <w:rPr>
          <w:spacing w:val="75"/>
        </w:rPr>
        <w:t xml:space="preserve"> </w:t>
      </w:r>
    </w:p>
    <w:p w14:paraId="75FE2206" w14:textId="6E5F9C66" w:rsidR="00E2149F" w:rsidRDefault="00791C83" w:rsidP="00DB13A7">
      <w:pPr>
        <w:pStyle w:val="ListParagraph"/>
        <w:numPr>
          <w:ilvl w:val="0"/>
          <w:numId w:val="5"/>
        </w:numPr>
      </w:pPr>
      <w:r>
        <w:t>The</w:t>
      </w:r>
      <w:r w:rsidRPr="00DB13A7">
        <w:rPr>
          <w:spacing w:val="-3"/>
        </w:rPr>
        <w:t xml:space="preserve"> </w:t>
      </w:r>
      <w:r>
        <w:t>Respondent</w:t>
      </w:r>
      <w:r w:rsidRPr="00DB13A7">
        <w:rPr>
          <w:spacing w:val="-5"/>
        </w:rPr>
        <w:t xml:space="preserve"> </w:t>
      </w:r>
      <w:r>
        <w:t>has</w:t>
      </w:r>
      <w:r w:rsidRPr="00DB13A7">
        <w:rPr>
          <w:spacing w:val="-2"/>
        </w:rPr>
        <w:t xml:space="preserve"> </w:t>
      </w:r>
      <w:r>
        <w:t>prior</w:t>
      </w:r>
      <w:r w:rsidRPr="00DB13A7">
        <w:rPr>
          <w:spacing w:val="-5"/>
        </w:rPr>
        <w:t xml:space="preserve"> </w:t>
      </w:r>
      <w:r>
        <w:t>conduct</w:t>
      </w:r>
      <w:r w:rsidRPr="00DB13A7">
        <w:rPr>
          <w:spacing w:val="-2"/>
        </w:rPr>
        <w:t xml:space="preserve"> violations.</w:t>
      </w:r>
    </w:p>
    <w:p w14:paraId="316C3345" w14:textId="323588E0" w:rsidR="00E2149F" w:rsidRDefault="00791C83" w:rsidP="00DB13A7">
      <w:pPr>
        <w:pStyle w:val="ListParagraph"/>
        <w:numPr>
          <w:ilvl w:val="0"/>
          <w:numId w:val="5"/>
        </w:numPr>
      </w:pPr>
      <w:r>
        <w:t>Lack</w:t>
      </w:r>
      <w:r w:rsidRPr="00DB13A7">
        <w:rPr>
          <w:spacing w:val="-1"/>
        </w:rPr>
        <w:t xml:space="preserve"> </w:t>
      </w:r>
      <w:r>
        <w:t>of</w:t>
      </w:r>
      <w:r w:rsidRPr="00DB13A7">
        <w:rPr>
          <w:spacing w:val="-2"/>
        </w:rPr>
        <w:t xml:space="preserve"> </w:t>
      </w:r>
      <w:r w:rsidR="72F5E28B">
        <w:t>remorse</w:t>
      </w:r>
      <w:r>
        <w:t>.</w:t>
      </w:r>
    </w:p>
    <w:p w14:paraId="1EF7B7E8" w14:textId="77777777" w:rsidR="00E2149F" w:rsidRDefault="00791C83" w:rsidP="00DB13A7">
      <w:pPr>
        <w:pStyle w:val="ListParagraph"/>
        <w:numPr>
          <w:ilvl w:val="0"/>
          <w:numId w:val="5"/>
        </w:numPr>
      </w:pPr>
      <w:r>
        <w:t>The</w:t>
      </w:r>
      <w:r w:rsidRPr="00DB13A7">
        <w:rPr>
          <w:spacing w:val="-8"/>
        </w:rPr>
        <w:t xml:space="preserve"> </w:t>
      </w:r>
      <w:r>
        <w:t>Respondent</w:t>
      </w:r>
      <w:r w:rsidRPr="00DB13A7">
        <w:rPr>
          <w:spacing w:val="-12"/>
        </w:rPr>
        <w:t xml:space="preserve"> </w:t>
      </w:r>
      <w:r>
        <w:t>was</w:t>
      </w:r>
      <w:r w:rsidRPr="00DB13A7">
        <w:rPr>
          <w:spacing w:val="-10"/>
        </w:rPr>
        <w:t xml:space="preserve"> </w:t>
      </w:r>
      <w:r>
        <w:t>in</w:t>
      </w:r>
      <w:r w:rsidRPr="00DB13A7">
        <w:rPr>
          <w:spacing w:val="-10"/>
        </w:rPr>
        <w:t xml:space="preserve"> </w:t>
      </w:r>
      <w:r>
        <w:t>a</w:t>
      </w:r>
      <w:r w:rsidRPr="00DB13A7">
        <w:rPr>
          <w:spacing w:val="-13"/>
        </w:rPr>
        <w:t xml:space="preserve"> </w:t>
      </w:r>
      <w:r>
        <w:t>position</w:t>
      </w:r>
      <w:r w:rsidRPr="00DB13A7">
        <w:rPr>
          <w:spacing w:val="-12"/>
        </w:rPr>
        <w:t xml:space="preserve"> </w:t>
      </w:r>
      <w:r>
        <w:t>of</w:t>
      </w:r>
      <w:r w:rsidRPr="00DB13A7">
        <w:rPr>
          <w:spacing w:val="-10"/>
        </w:rPr>
        <w:t xml:space="preserve"> </w:t>
      </w:r>
      <w:r>
        <w:t>power</w:t>
      </w:r>
      <w:r w:rsidRPr="00DB13A7">
        <w:rPr>
          <w:spacing w:val="-12"/>
        </w:rPr>
        <w:t xml:space="preserve"> </w:t>
      </w:r>
      <w:r>
        <w:t>or</w:t>
      </w:r>
      <w:r w:rsidRPr="00DB13A7">
        <w:rPr>
          <w:spacing w:val="-10"/>
        </w:rPr>
        <w:t xml:space="preserve"> </w:t>
      </w:r>
      <w:r>
        <w:t>authority</w:t>
      </w:r>
      <w:r w:rsidRPr="00DB13A7">
        <w:rPr>
          <w:spacing w:val="-12"/>
        </w:rPr>
        <w:t xml:space="preserve"> </w:t>
      </w:r>
      <w:r>
        <w:t>over</w:t>
      </w:r>
      <w:r w:rsidRPr="00DB13A7">
        <w:rPr>
          <w:spacing w:val="-10"/>
        </w:rPr>
        <w:t xml:space="preserve"> </w:t>
      </w:r>
      <w:r>
        <w:t xml:space="preserve">the </w:t>
      </w:r>
      <w:r w:rsidRPr="00DB13A7">
        <w:rPr>
          <w:spacing w:val="-2"/>
        </w:rPr>
        <w:t>Complainant.</w:t>
      </w:r>
    </w:p>
    <w:p w14:paraId="205710F5" w14:textId="13B1FD66" w:rsidR="00E2149F" w:rsidRDefault="00791C83" w:rsidP="00DB13A7">
      <w:pPr>
        <w:pStyle w:val="ListParagraph"/>
        <w:numPr>
          <w:ilvl w:val="0"/>
          <w:numId w:val="5"/>
        </w:numPr>
      </w:pPr>
      <w:r>
        <w:t>The Respondent’s conduct included the use of force or physical violence,</w:t>
      </w:r>
      <w:r w:rsidRPr="00DB13A7">
        <w:rPr>
          <w:spacing w:val="-18"/>
        </w:rPr>
        <w:t xml:space="preserve"> </w:t>
      </w:r>
      <w:r>
        <w:t>or</w:t>
      </w:r>
      <w:r w:rsidRPr="00DB13A7">
        <w:rPr>
          <w:spacing w:val="-12"/>
        </w:rPr>
        <w:t xml:space="preserve"> </w:t>
      </w:r>
      <w:r>
        <w:t>the</w:t>
      </w:r>
      <w:r w:rsidRPr="00DB13A7">
        <w:rPr>
          <w:spacing w:val="-13"/>
        </w:rPr>
        <w:t xml:space="preserve"> </w:t>
      </w:r>
      <w:r>
        <w:t>intentional</w:t>
      </w:r>
      <w:r w:rsidRPr="00DB13A7">
        <w:rPr>
          <w:spacing w:val="-14"/>
        </w:rPr>
        <w:t xml:space="preserve"> </w:t>
      </w:r>
      <w:r>
        <w:t>administration</w:t>
      </w:r>
      <w:r w:rsidRPr="00DB13A7">
        <w:rPr>
          <w:spacing w:val="-15"/>
        </w:rPr>
        <w:t xml:space="preserve"> </w:t>
      </w:r>
      <w:r>
        <w:t>of</w:t>
      </w:r>
      <w:r w:rsidRPr="00DB13A7">
        <w:rPr>
          <w:spacing w:val="-15"/>
        </w:rPr>
        <w:t xml:space="preserve"> </w:t>
      </w:r>
      <w:r>
        <w:t>a</w:t>
      </w:r>
      <w:r w:rsidRPr="00DB13A7">
        <w:rPr>
          <w:spacing w:val="-15"/>
        </w:rPr>
        <w:t xml:space="preserve"> </w:t>
      </w:r>
      <w:r>
        <w:t>drug</w:t>
      </w:r>
      <w:r w:rsidRPr="00DB13A7">
        <w:rPr>
          <w:spacing w:val="-13"/>
        </w:rPr>
        <w:t xml:space="preserve"> </w:t>
      </w:r>
      <w:r>
        <w:t>or</w:t>
      </w:r>
      <w:r w:rsidRPr="00DB13A7">
        <w:rPr>
          <w:spacing w:val="-15"/>
        </w:rPr>
        <w:t xml:space="preserve"> </w:t>
      </w:r>
      <w:r>
        <w:t>substance to the Complainant without</w:t>
      </w:r>
      <w:r w:rsidR="5BF585F1">
        <w:t xml:space="preserve"> the</w:t>
      </w:r>
      <w:r>
        <w:t xml:space="preserve"> Complainant’s knowledge.</w:t>
      </w:r>
    </w:p>
    <w:p w14:paraId="3D2C9F48" w14:textId="77777777" w:rsidR="00E2149F" w:rsidRDefault="00E2149F" w:rsidP="00732835">
      <w:pPr>
        <w:pStyle w:val="BodyText"/>
        <w:spacing w:line="259" w:lineRule="auto"/>
        <w:ind w:left="0"/>
        <w:rPr>
          <w:ins w:id="2" w:author="Rutledge, Jeremy" w:date="2026-08-20T14:40:00Z" w16du:dateUtc="2026-08-20T19:40:00Z"/>
        </w:rPr>
        <w:pPrChange w:id="3" w:author="Rutledge, Jeremy" w:date="2026-08-20T14:40:00Z" w16du:dateUtc="2026-08-20T19:40:00Z">
          <w:pPr>
            <w:pStyle w:val="BodyText"/>
            <w:spacing w:line="259" w:lineRule="auto"/>
          </w:pPr>
        </w:pPrChange>
      </w:pPr>
    </w:p>
    <w:p w14:paraId="33665C3B" w14:textId="77777777" w:rsidR="00732835" w:rsidRDefault="00732835" w:rsidP="00732835">
      <w:pPr>
        <w:rPr>
          <w:ins w:id="4" w:author="Rutledge, Jeremy" w:date="2026-08-20T14:40:00Z" w16du:dateUtc="2026-08-20T19:40:00Z"/>
          <w:b/>
          <w:bCs/>
        </w:rPr>
      </w:pPr>
      <w:ins w:id="5" w:author="Rutledge, Jeremy" w:date="2026-08-20T14:40:00Z" w16du:dateUtc="2026-08-20T19:40:00Z">
        <w:r>
          <w:rPr>
            <w:b/>
            <w:bCs/>
          </w:rPr>
          <w:t>*Administrative Resolution Exception:</w:t>
        </w:r>
      </w:ins>
    </w:p>
    <w:p w14:paraId="78ED1E78" w14:textId="77777777" w:rsidR="00732835" w:rsidRDefault="00732835" w:rsidP="00732835">
      <w:pPr>
        <w:pStyle w:val="ListParagraph"/>
        <w:numPr>
          <w:ilvl w:val="0"/>
          <w:numId w:val="18"/>
        </w:numPr>
        <w:rPr>
          <w:ins w:id="6" w:author="Rutledge, Jeremy" w:date="2026-08-20T14:40:00Z" w16du:dateUtc="2026-08-20T19:40:00Z"/>
        </w:rPr>
      </w:pPr>
      <w:ins w:id="7" w:author="Rutledge, Jeremy" w:date="2026-08-20T14:40:00Z" w16du:dateUtc="2026-08-20T19:40:00Z">
        <w:r>
          <w:t>Sanctions of termination are not available under the Administrative Resolution process under CRR 600.030.Q.9.</w:t>
        </w:r>
      </w:ins>
    </w:p>
    <w:p w14:paraId="3BB6D608" w14:textId="77777777" w:rsidR="00732835" w:rsidRDefault="00732835" w:rsidP="00732835">
      <w:pPr>
        <w:pStyle w:val="ListParagraph"/>
        <w:numPr>
          <w:ilvl w:val="0"/>
          <w:numId w:val="18"/>
        </w:numPr>
        <w:rPr>
          <w:ins w:id="8" w:author="Rutledge, Jeremy" w:date="2026-08-20T14:40:00Z" w16du:dateUtc="2026-08-20T19:40:00Z"/>
        </w:rPr>
      </w:pPr>
      <w:ins w:id="9" w:author="Rutledge, Jeremy" w:date="2026-08-20T14:40:00Z" w16du:dateUtc="2026-08-20T19:40:00Z">
        <w:r>
          <w:t xml:space="preserve">Suspension of an employee under Administrative Resolution may be without </w:t>
        </w:r>
        <w:proofErr w:type="gramStart"/>
        <w:r>
          <w:t>pay, but</w:t>
        </w:r>
        <w:proofErr w:type="gramEnd"/>
        <w:r>
          <w:t xml:space="preserve"> may not exceed ten (10) business days.</w:t>
        </w:r>
      </w:ins>
    </w:p>
    <w:p w14:paraId="47323A08" w14:textId="77777777" w:rsidR="00732835" w:rsidRDefault="00732835">
      <w:pPr>
        <w:pStyle w:val="BodyText"/>
        <w:spacing w:line="259" w:lineRule="auto"/>
        <w:sectPr w:rsidR="00732835">
          <w:headerReference w:type="default" r:id="rId10"/>
          <w:footerReference w:type="default" r:id="rId11"/>
          <w:pgSz w:w="12240" w:h="15840"/>
          <w:pgMar w:top="1340" w:right="1080" w:bottom="1200" w:left="1080" w:header="470" w:footer="1005" w:gutter="0"/>
          <w:pgNumType w:start="2"/>
          <w:cols w:space="720"/>
        </w:sectPr>
      </w:pPr>
    </w:p>
    <w:p w14:paraId="448FCB1B" w14:textId="6FDFE8C2" w:rsidR="00E2149F" w:rsidRPr="00F84598" w:rsidRDefault="00791C83" w:rsidP="001F72A7">
      <w:pPr>
        <w:pStyle w:val="Heading2"/>
      </w:pPr>
      <w:r w:rsidRPr="00F84598">
        <w:lastRenderedPageBreak/>
        <w:t>V</w:t>
      </w:r>
      <w:r w:rsidRPr="00F84598">
        <w:t>IOLATION:</w:t>
      </w:r>
      <w:r w:rsidR="00CA1157" w:rsidRPr="00F84598">
        <w:t xml:space="preserve"> </w:t>
      </w:r>
      <w:r w:rsidRPr="00F84598">
        <w:t>Quid Quo Pro Sexual Harassment</w:t>
      </w:r>
    </w:p>
    <w:p w14:paraId="5B6F96DC" w14:textId="626A766A" w:rsidR="00E2149F" w:rsidRDefault="00791C83" w:rsidP="2D99850E">
      <w:r>
        <w:t>Definition from 600.020:</w:t>
      </w:r>
      <w:r>
        <w:rPr>
          <w:spacing w:val="40"/>
        </w:rPr>
        <w:t xml:space="preserve"> </w:t>
      </w:r>
      <w:r>
        <w:t xml:space="preserve">An </w:t>
      </w:r>
      <w:r>
        <w:t>employee of the University condition</w:t>
      </w:r>
      <w:r w:rsidR="7B2B22FE">
        <w:t>s</w:t>
      </w:r>
      <w:r>
        <w:t xml:space="preserve"> the provision of an aid, benefit, or service on an individual’s participation in unwelcome sexual conduct.</w:t>
      </w:r>
    </w:p>
    <w:p w14:paraId="62FB5DC5" w14:textId="77777777" w:rsidR="00E2149F" w:rsidRPr="00F84598" w:rsidRDefault="00791C83" w:rsidP="00F84598">
      <w:pPr>
        <w:pStyle w:val="Heading3"/>
      </w:pPr>
      <w:r w:rsidRPr="00F84598">
        <w:t>Suggested Sanction:</w:t>
      </w:r>
    </w:p>
    <w:p w14:paraId="60494553" w14:textId="62C80B4A" w:rsidR="00E2149F" w:rsidRDefault="00791C83" w:rsidP="00F84598">
      <w:pPr>
        <w:pStyle w:val="IntenseQuote"/>
      </w:pPr>
      <w:r>
        <w:t>Termination</w:t>
      </w:r>
      <w:ins w:id="10" w:author="Rutledge, Jeremy" w:date="2026-08-20T14:41:00Z" w16du:dateUtc="2026-08-20T19:41:00Z">
        <w:r w:rsidR="00F63ACF">
          <w:t>*</w:t>
        </w:r>
      </w:ins>
    </w:p>
    <w:p w14:paraId="75F57D88" w14:textId="77777777" w:rsidR="00E2149F" w:rsidRPr="00F05A74" w:rsidRDefault="00791C83" w:rsidP="00F05A74">
      <w:pPr>
        <w:pStyle w:val="Heading3"/>
      </w:pPr>
      <w:r w:rsidRPr="00F05A74">
        <w:t>Definition of Suggested Sanction:</w:t>
      </w:r>
    </w:p>
    <w:p w14:paraId="65DDB853" w14:textId="77777777" w:rsidR="00E2149F" w:rsidRPr="00F84598" w:rsidRDefault="00791C83" w:rsidP="00F84598">
      <w:pPr>
        <w:pStyle w:val="ListParagraph"/>
        <w:numPr>
          <w:ilvl w:val="0"/>
          <w:numId w:val="6"/>
        </w:numPr>
      </w:pPr>
      <w:r w:rsidRPr="00F84598">
        <w:rPr>
          <w:u w:val="single"/>
        </w:rPr>
        <w:t>Termination</w:t>
      </w:r>
      <w:r w:rsidRPr="4CBB889E">
        <w:t>:</w:t>
      </w:r>
      <w:r w:rsidRPr="00F84598">
        <w:rPr>
          <w:spacing w:val="-7"/>
        </w:rPr>
        <w:t xml:space="preserve"> </w:t>
      </w:r>
      <w:r>
        <w:t>Ending</w:t>
      </w:r>
      <w:r w:rsidRPr="00F84598">
        <w:rPr>
          <w:spacing w:val="-4"/>
        </w:rPr>
        <w:t xml:space="preserve"> </w:t>
      </w:r>
      <w:r>
        <w:t>of</w:t>
      </w:r>
      <w:r w:rsidRPr="00F84598">
        <w:rPr>
          <w:spacing w:val="-5"/>
        </w:rPr>
        <w:t xml:space="preserve"> </w:t>
      </w:r>
      <w:r>
        <w:t>employment</w:t>
      </w:r>
      <w:r w:rsidRPr="00F84598">
        <w:rPr>
          <w:spacing w:val="-5"/>
        </w:rPr>
        <w:t xml:space="preserve"> </w:t>
      </w:r>
      <w:r>
        <w:t>of</w:t>
      </w:r>
      <w:r w:rsidRPr="00F84598">
        <w:rPr>
          <w:spacing w:val="-5"/>
        </w:rPr>
        <w:t xml:space="preserve"> </w:t>
      </w:r>
      <w:r>
        <w:t>the</w:t>
      </w:r>
      <w:r w:rsidRPr="00F84598">
        <w:rPr>
          <w:spacing w:val="-3"/>
        </w:rPr>
        <w:t xml:space="preserve"> </w:t>
      </w:r>
      <w:r w:rsidRPr="00F84598">
        <w:rPr>
          <w:spacing w:val="-2"/>
        </w:rPr>
        <w:t>Respondent</w:t>
      </w:r>
    </w:p>
    <w:p w14:paraId="05F533FA" w14:textId="77777777" w:rsidR="00E2149F" w:rsidRPr="00F84598" w:rsidRDefault="00791C83" w:rsidP="00F84598">
      <w:pPr>
        <w:pStyle w:val="Heading3"/>
      </w:pPr>
      <w:r w:rsidRPr="00F84598">
        <w:t>Other possible sanctions:</w:t>
      </w:r>
    </w:p>
    <w:p w14:paraId="2AD7BFE9" w14:textId="74FFE7C5" w:rsidR="00E2149F" w:rsidRPr="00F84598" w:rsidRDefault="00791C83" w:rsidP="00F84598">
      <w:pPr>
        <w:pStyle w:val="ListParagraph"/>
        <w:numPr>
          <w:ilvl w:val="0"/>
          <w:numId w:val="6"/>
        </w:numPr>
      </w:pPr>
      <w:r w:rsidRPr="00F84598">
        <w:rPr>
          <w:u w:val="single"/>
        </w:rPr>
        <w:t>Suspension without pay</w:t>
      </w:r>
      <w:ins w:id="11" w:author="Rutledge, Jeremy" w:date="2026-08-20T14:41:00Z" w16du:dateUtc="2026-08-20T19:41:00Z">
        <w:r w:rsidR="0034112C">
          <w:rPr>
            <w:u w:val="single"/>
          </w:rPr>
          <w:t>*</w:t>
        </w:r>
      </w:ins>
      <w:r w:rsidRPr="4CBB889E">
        <w:t>:</w:t>
      </w:r>
      <w:r>
        <w:t xml:space="preserve"> </w:t>
      </w:r>
      <w:r>
        <w:t>Separation of the Respondent from employment without pay for a</w:t>
      </w:r>
      <w:r w:rsidRPr="00F84598">
        <w:rPr>
          <w:spacing w:val="-1"/>
        </w:rPr>
        <w:t xml:space="preserve"> </w:t>
      </w:r>
      <w:r>
        <w:t xml:space="preserve">finite </w:t>
      </w:r>
      <w:proofErr w:type="gramStart"/>
      <w:r>
        <w:t>period of time</w:t>
      </w:r>
      <w:proofErr w:type="gramEnd"/>
      <w:r>
        <w:t>, after which the Respondent is eligible to return</w:t>
      </w:r>
    </w:p>
    <w:p w14:paraId="31EA0910" w14:textId="77777777" w:rsidR="00E2149F" w:rsidRPr="00F84598" w:rsidRDefault="00791C83" w:rsidP="00F84598">
      <w:pPr>
        <w:pStyle w:val="ListParagraph"/>
        <w:numPr>
          <w:ilvl w:val="0"/>
          <w:numId w:val="6"/>
        </w:numPr>
      </w:pPr>
      <w:r w:rsidRPr="00F84598">
        <w:rPr>
          <w:u w:val="single"/>
        </w:rPr>
        <w:t>Warning</w:t>
      </w:r>
      <w:r w:rsidRPr="4CBB889E">
        <w:t>:</w:t>
      </w:r>
      <w:r w:rsidRPr="00F84598">
        <w:rPr>
          <w:spacing w:val="80"/>
        </w:rPr>
        <w:t xml:space="preserve"> </w:t>
      </w:r>
      <w:r>
        <w:t xml:space="preserve">Verbal or written notice to the Respondent that </w:t>
      </w:r>
      <w:r>
        <w:t>there is or has</w:t>
      </w:r>
      <w:r w:rsidRPr="00F84598">
        <w:rPr>
          <w:spacing w:val="-4"/>
        </w:rPr>
        <w:t xml:space="preserve"> </w:t>
      </w:r>
      <w:r>
        <w:t>been</w:t>
      </w:r>
      <w:r w:rsidRPr="00F84598">
        <w:rPr>
          <w:spacing w:val="-4"/>
        </w:rPr>
        <w:t xml:space="preserve"> </w:t>
      </w:r>
      <w:r>
        <w:t>a</w:t>
      </w:r>
      <w:r w:rsidRPr="00F84598">
        <w:rPr>
          <w:spacing w:val="-7"/>
        </w:rPr>
        <w:t xml:space="preserve"> </w:t>
      </w:r>
      <w:r>
        <w:t>violation</w:t>
      </w:r>
      <w:r w:rsidRPr="00F84598">
        <w:rPr>
          <w:spacing w:val="-4"/>
        </w:rPr>
        <w:t xml:space="preserve"> </w:t>
      </w:r>
      <w:r>
        <w:t>of</w:t>
      </w:r>
      <w:r w:rsidRPr="00F84598">
        <w:rPr>
          <w:spacing w:val="-6"/>
        </w:rPr>
        <w:t xml:space="preserve"> </w:t>
      </w:r>
      <w:r>
        <w:t>institutional</w:t>
      </w:r>
      <w:r w:rsidRPr="00F84598">
        <w:rPr>
          <w:spacing w:val="-3"/>
        </w:rPr>
        <w:t xml:space="preserve"> </w:t>
      </w:r>
      <w:r>
        <w:t>regulations,</w:t>
      </w:r>
      <w:r w:rsidRPr="00F84598">
        <w:rPr>
          <w:spacing w:val="-4"/>
        </w:rPr>
        <w:t xml:space="preserve"> </w:t>
      </w:r>
      <w:r>
        <w:t>and</w:t>
      </w:r>
      <w:r w:rsidRPr="00F84598">
        <w:rPr>
          <w:spacing w:val="-2"/>
        </w:rPr>
        <w:t xml:space="preserve"> </w:t>
      </w:r>
      <w:r>
        <w:t>cautioning</w:t>
      </w:r>
      <w:r w:rsidRPr="00F84598">
        <w:rPr>
          <w:spacing w:val="-5"/>
        </w:rPr>
        <w:t xml:space="preserve"> </w:t>
      </w:r>
      <w:r>
        <w:t>that</w:t>
      </w:r>
      <w:r w:rsidRPr="00F84598">
        <w:rPr>
          <w:spacing w:val="-4"/>
        </w:rPr>
        <w:t xml:space="preserve"> </w:t>
      </w:r>
      <w:r>
        <w:t>if there are further violations, the existence of the Warning may result in more severe sanctions in the future</w:t>
      </w:r>
    </w:p>
    <w:p w14:paraId="7A6A8639" w14:textId="77777777" w:rsidR="00E2149F" w:rsidRPr="00F84598" w:rsidRDefault="00791C83" w:rsidP="00F84598">
      <w:pPr>
        <w:pStyle w:val="ListParagraph"/>
        <w:numPr>
          <w:ilvl w:val="0"/>
          <w:numId w:val="6"/>
        </w:numPr>
        <w:rPr>
          <w:rFonts w:ascii="Symbol" w:hAnsi="Symbol"/>
          <w:u w:val="single"/>
        </w:rPr>
      </w:pPr>
      <w:r w:rsidRPr="00F84598">
        <w:rPr>
          <w:u w:val="single"/>
        </w:rPr>
        <w:t>Performance</w:t>
      </w:r>
      <w:r w:rsidRPr="00F84598">
        <w:rPr>
          <w:spacing w:val="-8"/>
          <w:u w:val="single"/>
        </w:rPr>
        <w:t xml:space="preserve"> </w:t>
      </w:r>
      <w:r w:rsidRPr="00F84598">
        <w:rPr>
          <w:u w:val="single"/>
        </w:rPr>
        <w:t>Improvement</w:t>
      </w:r>
      <w:r w:rsidRPr="00F84598">
        <w:rPr>
          <w:spacing w:val="-8"/>
          <w:u w:val="single"/>
        </w:rPr>
        <w:t xml:space="preserve"> </w:t>
      </w:r>
      <w:r w:rsidRPr="00F84598">
        <w:rPr>
          <w:spacing w:val="-4"/>
          <w:u w:val="single"/>
        </w:rPr>
        <w:t>Plan</w:t>
      </w:r>
    </w:p>
    <w:p w14:paraId="63AC299F" w14:textId="77777777" w:rsidR="00E2149F" w:rsidRPr="00F84598" w:rsidRDefault="00791C83" w:rsidP="00F84598">
      <w:pPr>
        <w:pStyle w:val="ListParagraph"/>
        <w:numPr>
          <w:ilvl w:val="0"/>
          <w:numId w:val="6"/>
        </w:numPr>
        <w:rPr>
          <w:rFonts w:ascii="Symbol" w:hAnsi="Symbol"/>
          <w:u w:val="single"/>
        </w:rPr>
      </w:pPr>
      <w:r w:rsidRPr="00F84598">
        <w:rPr>
          <w:u w:val="single"/>
        </w:rPr>
        <w:t>Required</w:t>
      </w:r>
      <w:r w:rsidRPr="00F84598">
        <w:rPr>
          <w:spacing w:val="-6"/>
          <w:u w:val="single"/>
        </w:rPr>
        <w:t xml:space="preserve"> </w:t>
      </w:r>
      <w:r w:rsidRPr="00F84598">
        <w:rPr>
          <w:spacing w:val="-2"/>
          <w:u w:val="single"/>
        </w:rPr>
        <w:t>Counseling</w:t>
      </w:r>
    </w:p>
    <w:p w14:paraId="5EC5AEC6" w14:textId="77777777" w:rsidR="00E2149F" w:rsidRPr="00F84598" w:rsidRDefault="00791C83" w:rsidP="00F84598">
      <w:pPr>
        <w:pStyle w:val="ListParagraph"/>
        <w:numPr>
          <w:ilvl w:val="0"/>
          <w:numId w:val="6"/>
        </w:numPr>
        <w:rPr>
          <w:rFonts w:ascii="Symbol" w:hAnsi="Symbol"/>
          <w:u w:val="single"/>
        </w:rPr>
      </w:pPr>
      <w:r w:rsidRPr="00F84598">
        <w:rPr>
          <w:u w:val="single"/>
        </w:rPr>
        <w:t>Required</w:t>
      </w:r>
      <w:r w:rsidRPr="00F84598">
        <w:rPr>
          <w:spacing w:val="-5"/>
          <w:u w:val="single"/>
        </w:rPr>
        <w:t xml:space="preserve"> </w:t>
      </w:r>
      <w:r w:rsidRPr="00F84598">
        <w:rPr>
          <w:u w:val="single"/>
        </w:rPr>
        <w:t>Training</w:t>
      </w:r>
      <w:r w:rsidRPr="00F84598">
        <w:rPr>
          <w:spacing w:val="-5"/>
          <w:u w:val="single"/>
        </w:rPr>
        <w:t xml:space="preserve"> </w:t>
      </w:r>
      <w:r w:rsidRPr="00F84598">
        <w:rPr>
          <w:u w:val="single"/>
        </w:rPr>
        <w:t>or</w:t>
      </w:r>
      <w:r w:rsidRPr="00F84598">
        <w:rPr>
          <w:spacing w:val="-4"/>
          <w:u w:val="single"/>
        </w:rPr>
        <w:t xml:space="preserve"> </w:t>
      </w:r>
      <w:r w:rsidRPr="00F84598">
        <w:rPr>
          <w:spacing w:val="-2"/>
          <w:u w:val="single"/>
        </w:rPr>
        <w:t>Education</w:t>
      </w:r>
    </w:p>
    <w:p w14:paraId="60CEBEFD" w14:textId="77777777" w:rsidR="00E2149F" w:rsidRPr="00F84598" w:rsidRDefault="00791C83" w:rsidP="00F84598">
      <w:pPr>
        <w:pStyle w:val="ListParagraph"/>
        <w:numPr>
          <w:ilvl w:val="0"/>
          <w:numId w:val="6"/>
        </w:numPr>
        <w:rPr>
          <w:rFonts w:ascii="Symbol" w:hAnsi="Symbol"/>
          <w:u w:val="single"/>
        </w:rPr>
      </w:pPr>
      <w:r w:rsidRPr="00F84598">
        <w:rPr>
          <w:u w:val="single"/>
        </w:rPr>
        <w:t>Loss</w:t>
      </w:r>
      <w:r w:rsidRPr="00F84598">
        <w:rPr>
          <w:spacing w:val="-4"/>
          <w:u w:val="single"/>
        </w:rPr>
        <w:t xml:space="preserve"> </w:t>
      </w:r>
      <w:r w:rsidRPr="00F84598">
        <w:rPr>
          <w:u w:val="single"/>
        </w:rPr>
        <w:t>of</w:t>
      </w:r>
      <w:r w:rsidRPr="00F84598">
        <w:rPr>
          <w:spacing w:val="-1"/>
          <w:u w:val="single"/>
        </w:rPr>
        <w:t xml:space="preserve"> </w:t>
      </w:r>
      <w:r w:rsidRPr="00F84598">
        <w:rPr>
          <w:u w:val="single"/>
        </w:rPr>
        <w:t>annual</w:t>
      </w:r>
      <w:r w:rsidRPr="00F84598">
        <w:rPr>
          <w:spacing w:val="-3"/>
          <w:u w:val="single"/>
        </w:rPr>
        <w:t xml:space="preserve"> </w:t>
      </w:r>
      <w:r w:rsidRPr="00F84598">
        <w:rPr>
          <w:u w:val="single"/>
        </w:rPr>
        <w:t>pay</w:t>
      </w:r>
      <w:r w:rsidRPr="00F84598">
        <w:rPr>
          <w:spacing w:val="-3"/>
          <w:u w:val="single"/>
        </w:rPr>
        <w:t xml:space="preserve"> </w:t>
      </w:r>
      <w:r w:rsidRPr="00F84598">
        <w:rPr>
          <w:spacing w:val="-2"/>
          <w:u w:val="single"/>
        </w:rPr>
        <w:t>increase</w:t>
      </w:r>
    </w:p>
    <w:p w14:paraId="7681E0AD" w14:textId="77777777" w:rsidR="00E2149F" w:rsidRPr="00F84598" w:rsidRDefault="00791C83" w:rsidP="00F84598">
      <w:pPr>
        <w:pStyle w:val="ListParagraph"/>
        <w:numPr>
          <w:ilvl w:val="0"/>
          <w:numId w:val="6"/>
        </w:numPr>
        <w:rPr>
          <w:rFonts w:ascii="Symbol" w:hAnsi="Symbol"/>
          <w:u w:val="single"/>
        </w:rPr>
      </w:pPr>
      <w:r w:rsidRPr="00F84598">
        <w:rPr>
          <w:u w:val="single"/>
        </w:rPr>
        <w:t>Loss</w:t>
      </w:r>
      <w:r w:rsidRPr="00F84598">
        <w:rPr>
          <w:spacing w:val="-5"/>
          <w:u w:val="single"/>
        </w:rPr>
        <w:t xml:space="preserve"> </w:t>
      </w:r>
      <w:r w:rsidRPr="00F84598">
        <w:rPr>
          <w:u w:val="single"/>
        </w:rPr>
        <w:t>of</w:t>
      </w:r>
      <w:r w:rsidRPr="00F84598">
        <w:rPr>
          <w:spacing w:val="-3"/>
          <w:u w:val="single"/>
        </w:rPr>
        <w:t xml:space="preserve"> </w:t>
      </w:r>
      <w:r w:rsidRPr="00F84598">
        <w:rPr>
          <w:u w:val="single"/>
        </w:rPr>
        <w:t>supervisory</w:t>
      </w:r>
      <w:r w:rsidRPr="00F84598">
        <w:rPr>
          <w:spacing w:val="-4"/>
          <w:u w:val="single"/>
        </w:rPr>
        <w:t xml:space="preserve"> </w:t>
      </w:r>
      <w:r w:rsidRPr="00F84598">
        <w:rPr>
          <w:spacing w:val="-2"/>
          <w:u w:val="single"/>
        </w:rPr>
        <w:t>responsibility</w:t>
      </w:r>
    </w:p>
    <w:p w14:paraId="6F9534D8" w14:textId="22D8F679" w:rsidR="00E2149F" w:rsidRPr="00F84598" w:rsidRDefault="00791C83" w:rsidP="00F84598">
      <w:pPr>
        <w:pStyle w:val="ListParagraph"/>
        <w:numPr>
          <w:ilvl w:val="0"/>
          <w:numId w:val="6"/>
        </w:numPr>
        <w:rPr>
          <w:rFonts w:ascii="Symbol" w:hAnsi="Symbol"/>
        </w:rPr>
      </w:pPr>
      <w:r w:rsidRPr="2D99850E">
        <w:rPr>
          <w:u w:val="single"/>
        </w:rPr>
        <w:t>Recommendation</w:t>
      </w:r>
      <w:r>
        <w:t xml:space="preserve"> of discipline in a training program, including recommendation of termination, suspension</w:t>
      </w:r>
      <w:r w:rsidR="71DA1A68">
        <w:t>,</w:t>
      </w:r>
      <w:r>
        <w:t xml:space="preserve"> or other corrective or remedial actions</w:t>
      </w:r>
    </w:p>
    <w:p w14:paraId="4A19472B" w14:textId="77777777" w:rsidR="00E2149F" w:rsidRPr="00F84598" w:rsidRDefault="00791C83" w:rsidP="00F84598">
      <w:pPr>
        <w:pStyle w:val="ListParagraph"/>
        <w:numPr>
          <w:ilvl w:val="0"/>
          <w:numId w:val="6"/>
        </w:numPr>
      </w:pPr>
      <w:r w:rsidRPr="00F84598">
        <w:rPr>
          <w:u w:val="single"/>
        </w:rPr>
        <w:t>Demotion</w:t>
      </w:r>
      <w:r w:rsidRPr="4CBB889E">
        <w:t>:</w:t>
      </w:r>
      <w:r w:rsidRPr="00F84598">
        <w:rPr>
          <w:spacing w:val="37"/>
          <w:w w:val="150"/>
        </w:rPr>
        <w:t xml:space="preserve"> </w:t>
      </w:r>
      <w:r>
        <w:t>Reduction</w:t>
      </w:r>
      <w:r w:rsidRPr="00F84598">
        <w:rPr>
          <w:spacing w:val="-3"/>
        </w:rPr>
        <w:t xml:space="preserve"> </w:t>
      </w:r>
      <w:r>
        <w:t>in</w:t>
      </w:r>
      <w:r w:rsidRPr="00F84598">
        <w:rPr>
          <w:spacing w:val="-4"/>
        </w:rPr>
        <w:t xml:space="preserve"> </w:t>
      </w:r>
      <w:r>
        <w:t>the</w:t>
      </w:r>
      <w:r w:rsidRPr="00F84598">
        <w:rPr>
          <w:spacing w:val="-4"/>
        </w:rPr>
        <w:t xml:space="preserve"> </w:t>
      </w:r>
      <w:r>
        <w:t>rank</w:t>
      </w:r>
      <w:r w:rsidRPr="00F84598">
        <w:rPr>
          <w:spacing w:val="-4"/>
        </w:rPr>
        <w:t xml:space="preserve"> </w:t>
      </w:r>
      <w:r>
        <w:t>or</w:t>
      </w:r>
      <w:r w:rsidRPr="00F84598">
        <w:rPr>
          <w:spacing w:val="-3"/>
        </w:rPr>
        <w:t xml:space="preserve"> </w:t>
      </w:r>
      <w:r>
        <w:t>status</w:t>
      </w:r>
      <w:r w:rsidRPr="00F84598">
        <w:rPr>
          <w:spacing w:val="-2"/>
        </w:rPr>
        <w:t xml:space="preserve"> </w:t>
      </w:r>
      <w:r>
        <w:t>of</w:t>
      </w:r>
      <w:r w:rsidRPr="00F84598">
        <w:rPr>
          <w:spacing w:val="-2"/>
        </w:rPr>
        <w:t xml:space="preserve"> </w:t>
      </w:r>
      <w:r>
        <w:t>the</w:t>
      </w:r>
      <w:r w:rsidRPr="00F84598">
        <w:rPr>
          <w:spacing w:val="-2"/>
        </w:rPr>
        <w:t xml:space="preserve"> Respondent</w:t>
      </w:r>
    </w:p>
    <w:p w14:paraId="46CC0A79" w14:textId="77777777" w:rsidR="00E2149F" w:rsidRDefault="00E2149F">
      <w:pPr>
        <w:pStyle w:val="ListParagraph"/>
        <w:jc w:val="both"/>
        <w:rPr>
          <w:rFonts w:ascii="Symbol" w:hAnsi="Symbol"/>
          <w:sz w:val="28"/>
        </w:rPr>
        <w:sectPr w:rsidR="00E2149F">
          <w:pgSz w:w="12240" w:h="15840"/>
          <w:pgMar w:top="1340" w:right="1080" w:bottom="1200" w:left="1080" w:header="470" w:footer="1005" w:gutter="0"/>
          <w:cols w:space="720"/>
        </w:sectPr>
      </w:pPr>
    </w:p>
    <w:p w14:paraId="3CAF1F04" w14:textId="738A09E4" w:rsidR="00E2149F" w:rsidRPr="00F05A74" w:rsidRDefault="00791C83" w:rsidP="001F72A7">
      <w:pPr>
        <w:pStyle w:val="Heading2"/>
      </w:pPr>
      <w:r w:rsidRPr="00F05A74">
        <w:lastRenderedPageBreak/>
        <w:t>VIOLATION:</w:t>
      </w:r>
      <w:r w:rsidR="00CA1157" w:rsidRPr="00F05A74">
        <w:t xml:space="preserve"> </w:t>
      </w:r>
      <w:r w:rsidRPr="00F05A74">
        <w:t>Hostile Environment Sexual Harassment</w:t>
      </w:r>
    </w:p>
    <w:p w14:paraId="2545BB77" w14:textId="77777777" w:rsidR="00E2149F" w:rsidRDefault="00791C83" w:rsidP="00F05A74">
      <w:r>
        <w:t>Definition from 600.020:</w:t>
      </w:r>
      <w:r>
        <w:rPr>
          <w:spacing w:val="40"/>
        </w:rPr>
        <w:t xml:space="preserve"> </w:t>
      </w:r>
      <w:r>
        <w:t>Unwelcome conduct determined by a reasonable person</w:t>
      </w:r>
      <w:r>
        <w:rPr>
          <w:spacing w:val="-20"/>
        </w:rPr>
        <w:t xml:space="preserve"> </w:t>
      </w:r>
      <w:r>
        <w:t>to</w:t>
      </w:r>
      <w:r>
        <w:rPr>
          <w:spacing w:val="-20"/>
        </w:rPr>
        <w:t xml:space="preserve"> </w:t>
      </w:r>
      <w:r>
        <w:t>be</w:t>
      </w:r>
      <w:r>
        <w:rPr>
          <w:spacing w:val="-20"/>
        </w:rPr>
        <w:t xml:space="preserve"> </w:t>
      </w:r>
      <w:r>
        <w:t>so</w:t>
      </w:r>
      <w:r>
        <w:rPr>
          <w:spacing w:val="-20"/>
        </w:rPr>
        <w:t xml:space="preserve"> </w:t>
      </w:r>
      <w:r>
        <w:t>severe,</w:t>
      </w:r>
      <w:r>
        <w:rPr>
          <w:spacing w:val="-22"/>
        </w:rPr>
        <w:t xml:space="preserve"> </w:t>
      </w:r>
      <w:r>
        <w:t>pervasive,</w:t>
      </w:r>
      <w:r>
        <w:rPr>
          <w:spacing w:val="-20"/>
        </w:rPr>
        <w:t xml:space="preserve"> </w:t>
      </w:r>
      <w:r>
        <w:t>and</w:t>
      </w:r>
      <w:r>
        <w:rPr>
          <w:spacing w:val="-21"/>
        </w:rPr>
        <w:t xml:space="preserve"> </w:t>
      </w:r>
      <w:r>
        <w:t>objectively</w:t>
      </w:r>
      <w:r>
        <w:rPr>
          <w:spacing w:val="-22"/>
        </w:rPr>
        <w:t xml:space="preserve"> </w:t>
      </w:r>
      <w:r>
        <w:t>offensive</w:t>
      </w:r>
      <w:r>
        <w:rPr>
          <w:spacing w:val="-18"/>
        </w:rPr>
        <w:t xml:space="preserve"> </w:t>
      </w:r>
      <w:r>
        <w:t>that</w:t>
      </w:r>
      <w:r>
        <w:rPr>
          <w:spacing w:val="-19"/>
        </w:rPr>
        <w:t xml:space="preserve"> </w:t>
      </w:r>
      <w:r>
        <w:t>it</w:t>
      </w:r>
      <w:r>
        <w:rPr>
          <w:spacing w:val="-22"/>
        </w:rPr>
        <w:t xml:space="preserve"> </w:t>
      </w:r>
      <w:r>
        <w:t xml:space="preserve">effectively denies a person equal access to the University’s education program or </w:t>
      </w:r>
      <w:r>
        <w:rPr>
          <w:spacing w:val="-2"/>
        </w:rPr>
        <w:t>activity.</w:t>
      </w:r>
    </w:p>
    <w:p w14:paraId="7595140E" w14:textId="77777777" w:rsidR="00F05A74" w:rsidRDefault="00791C83">
      <w:pPr>
        <w:spacing w:before="160" w:line="372" w:lineRule="auto"/>
        <w:ind w:left="360" w:right="2008" w:hanging="1"/>
        <w:rPr>
          <w:b/>
          <w:sz w:val="28"/>
        </w:rPr>
      </w:pPr>
      <w:r w:rsidRPr="00F05A74">
        <w:rPr>
          <w:rStyle w:val="Heading3Char"/>
        </w:rPr>
        <w:t>Suggested Sanctions (listed in order of severity):</w:t>
      </w:r>
    </w:p>
    <w:p w14:paraId="77A55975" w14:textId="4BCBBA71" w:rsidR="00F05A74" w:rsidRDefault="00791C83" w:rsidP="00F05A74">
      <w:pPr>
        <w:pStyle w:val="IntenseQuote"/>
      </w:pPr>
      <w:r>
        <w:t>Warning &lt; Suspension without pay</w:t>
      </w:r>
      <w:ins w:id="12" w:author="Rutledge, Jeremy" w:date="2026-08-20T14:41:00Z" w16du:dateUtc="2026-08-20T19:41:00Z">
        <w:r w:rsidR="0034112C">
          <w:t>*</w:t>
        </w:r>
      </w:ins>
      <w:r>
        <w:t xml:space="preserve"> &lt; Termination</w:t>
      </w:r>
      <w:ins w:id="13" w:author="Rutledge, Jeremy" w:date="2026-08-20T14:41:00Z" w16du:dateUtc="2026-08-20T19:41:00Z">
        <w:r w:rsidR="0034112C">
          <w:t>*</w:t>
        </w:r>
      </w:ins>
      <w:r>
        <w:t xml:space="preserve"> </w:t>
      </w:r>
    </w:p>
    <w:p w14:paraId="7F3583FE" w14:textId="732F4635" w:rsidR="00E2149F" w:rsidRDefault="00791C83" w:rsidP="00F05A74">
      <w:pPr>
        <w:pStyle w:val="Heading3"/>
      </w:pPr>
      <w:r>
        <w:t>Definitions of Suggested Sanctions:</w:t>
      </w:r>
    </w:p>
    <w:p w14:paraId="43159737" w14:textId="77777777" w:rsidR="00E2149F" w:rsidRPr="00F05A74" w:rsidRDefault="00791C83" w:rsidP="00F05A74">
      <w:pPr>
        <w:pStyle w:val="ListParagraph"/>
        <w:numPr>
          <w:ilvl w:val="0"/>
          <w:numId w:val="7"/>
        </w:numPr>
      </w:pPr>
      <w:r w:rsidRPr="00F05A74">
        <w:rPr>
          <w:u w:val="single"/>
        </w:rPr>
        <w:t>Warning</w:t>
      </w:r>
      <w:r w:rsidRPr="4CBB889E">
        <w:t>:</w:t>
      </w:r>
      <w:r>
        <w:t xml:space="preserve"> </w:t>
      </w:r>
      <w:r>
        <w:t xml:space="preserve">Verbal or </w:t>
      </w:r>
      <w:r>
        <w:t>written notice to the Respondent that there is or has been a violation of institutional regulations, and cautioning that if there</w:t>
      </w:r>
      <w:r w:rsidRPr="00F05A74">
        <w:rPr>
          <w:spacing w:val="-11"/>
        </w:rPr>
        <w:t xml:space="preserve"> </w:t>
      </w:r>
      <w:r>
        <w:t>are</w:t>
      </w:r>
      <w:r w:rsidRPr="00F05A74">
        <w:rPr>
          <w:spacing w:val="-13"/>
        </w:rPr>
        <w:t xml:space="preserve"> </w:t>
      </w:r>
      <w:r>
        <w:t>further</w:t>
      </w:r>
      <w:r w:rsidRPr="00F05A74">
        <w:rPr>
          <w:spacing w:val="-12"/>
        </w:rPr>
        <w:t xml:space="preserve"> </w:t>
      </w:r>
      <w:r>
        <w:t>violations,</w:t>
      </w:r>
      <w:r w:rsidRPr="00F05A74">
        <w:rPr>
          <w:spacing w:val="-13"/>
        </w:rPr>
        <w:t xml:space="preserve"> </w:t>
      </w:r>
      <w:r>
        <w:t>the</w:t>
      </w:r>
      <w:r w:rsidRPr="00F05A74">
        <w:rPr>
          <w:spacing w:val="-13"/>
        </w:rPr>
        <w:t xml:space="preserve"> </w:t>
      </w:r>
      <w:r>
        <w:t>existence</w:t>
      </w:r>
      <w:r w:rsidRPr="00F05A74">
        <w:rPr>
          <w:spacing w:val="-11"/>
        </w:rPr>
        <w:t xml:space="preserve"> </w:t>
      </w:r>
      <w:r>
        <w:t>of</w:t>
      </w:r>
      <w:r w:rsidRPr="00F05A74">
        <w:rPr>
          <w:spacing w:val="-12"/>
        </w:rPr>
        <w:t xml:space="preserve"> </w:t>
      </w:r>
      <w:r>
        <w:t>the</w:t>
      </w:r>
      <w:r w:rsidRPr="00F05A74">
        <w:rPr>
          <w:spacing w:val="-13"/>
        </w:rPr>
        <w:t xml:space="preserve"> </w:t>
      </w:r>
      <w:r>
        <w:t>Warning</w:t>
      </w:r>
      <w:r w:rsidRPr="00F05A74">
        <w:rPr>
          <w:spacing w:val="-13"/>
        </w:rPr>
        <w:t xml:space="preserve"> </w:t>
      </w:r>
      <w:r>
        <w:t>may</w:t>
      </w:r>
      <w:r w:rsidRPr="00F05A74">
        <w:rPr>
          <w:spacing w:val="-12"/>
        </w:rPr>
        <w:t xml:space="preserve"> </w:t>
      </w:r>
      <w:r>
        <w:t>result</w:t>
      </w:r>
      <w:r w:rsidRPr="00F05A74">
        <w:rPr>
          <w:spacing w:val="-12"/>
        </w:rPr>
        <w:t xml:space="preserve"> </w:t>
      </w:r>
      <w:r>
        <w:t>in more severe sanctions in the future</w:t>
      </w:r>
    </w:p>
    <w:p w14:paraId="2E570135" w14:textId="0B343A49" w:rsidR="00E2149F" w:rsidRPr="00F05A74" w:rsidRDefault="00791C83" w:rsidP="00F05A74">
      <w:pPr>
        <w:pStyle w:val="ListParagraph"/>
        <w:numPr>
          <w:ilvl w:val="0"/>
          <w:numId w:val="7"/>
        </w:numPr>
      </w:pPr>
      <w:r w:rsidRPr="00F05A74">
        <w:rPr>
          <w:u w:val="single"/>
        </w:rPr>
        <w:t>Suspension without pay</w:t>
      </w:r>
      <w:r w:rsidRPr="4CBB889E">
        <w:t>:</w:t>
      </w:r>
      <w:r>
        <w:t xml:space="preserve"> Separation of the Respondent from employment</w:t>
      </w:r>
      <w:r w:rsidRPr="00F05A74">
        <w:rPr>
          <w:spacing w:val="-12"/>
        </w:rPr>
        <w:t xml:space="preserve"> </w:t>
      </w:r>
      <w:r>
        <w:t>without</w:t>
      </w:r>
      <w:r w:rsidRPr="00F05A74">
        <w:rPr>
          <w:spacing w:val="-10"/>
        </w:rPr>
        <w:t xml:space="preserve"> </w:t>
      </w:r>
      <w:r>
        <w:t>pay</w:t>
      </w:r>
      <w:r w:rsidRPr="00F05A74">
        <w:rPr>
          <w:spacing w:val="-12"/>
        </w:rPr>
        <w:t xml:space="preserve"> </w:t>
      </w:r>
      <w:r>
        <w:t>for</w:t>
      </w:r>
      <w:r w:rsidRPr="00F05A74">
        <w:rPr>
          <w:spacing w:val="-12"/>
        </w:rPr>
        <w:t xml:space="preserve"> </w:t>
      </w:r>
      <w:r>
        <w:t>a</w:t>
      </w:r>
      <w:r w:rsidRPr="00F05A74">
        <w:rPr>
          <w:spacing w:val="-15"/>
        </w:rPr>
        <w:t xml:space="preserve"> </w:t>
      </w:r>
      <w:r>
        <w:t xml:space="preserve">finite </w:t>
      </w:r>
      <w:proofErr w:type="gramStart"/>
      <w:r>
        <w:t>period of time</w:t>
      </w:r>
      <w:proofErr w:type="gramEnd"/>
      <w:r>
        <w:t>, after which time the Respondent is eligible to return</w:t>
      </w:r>
    </w:p>
    <w:p w14:paraId="5AD61B21" w14:textId="300D8206" w:rsidR="00E2149F" w:rsidRPr="00F05A74" w:rsidRDefault="00791C83" w:rsidP="2D99850E">
      <w:pPr>
        <w:pStyle w:val="ListParagraph"/>
        <w:numPr>
          <w:ilvl w:val="0"/>
          <w:numId w:val="7"/>
        </w:numPr>
      </w:pPr>
      <w:r w:rsidRPr="00F05A74">
        <w:rPr>
          <w:u w:val="single"/>
        </w:rPr>
        <w:t>Termination</w:t>
      </w:r>
      <w:r w:rsidRPr="4CBB889E">
        <w:t>:</w:t>
      </w:r>
      <w:r w:rsidRPr="00F05A74">
        <w:rPr>
          <w:spacing w:val="-8"/>
        </w:rPr>
        <w:t xml:space="preserve"> </w:t>
      </w:r>
      <w:r>
        <w:t>Ending</w:t>
      </w:r>
      <w:r w:rsidRPr="00F05A74">
        <w:rPr>
          <w:spacing w:val="-4"/>
        </w:rPr>
        <w:t xml:space="preserve"> </w:t>
      </w:r>
      <w:r w:rsidR="72D17066">
        <w:t xml:space="preserve">Respondent’s </w:t>
      </w:r>
      <w:commentRangeStart w:id="14"/>
      <w:r>
        <w:t>employment</w:t>
      </w:r>
      <w:commentRangeEnd w:id="14"/>
      <w:r>
        <w:commentReference w:id="14"/>
      </w:r>
    </w:p>
    <w:p w14:paraId="62DBA8C3" w14:textId="77777777" w:rsidR="00E2149F" w:rsidRPr="00F05A74" w:rsidRDefault="00791C83" w:rsidP="00F05A74">
      <w:pPr>
        <w:pStyle w:val="Heading3"/>
      </w:pPr>
      <w:r w:rsidRPr="00F05A74">
        <w:t>Other possible sanctions:</w:t>
      </w:r>
    </w:p>
    <w:p w14:paraId="1FE630A3" w14:textId="77777777" w:rsidR="00E2149F" w:rsidRPr="00F05A74" w:rsidRDefault="00791C83" w:rsidP="00F05A74">
      <w:pPr>
        <w:pStyle w:val="ListParagraph"/>
        <w:numPr>
          <w:ilvl w:val="0"/>
          <w:numId w:val="8"/>
        </w:numPr>
        <w:rPr>
          <w:rFonts w:ascii="Symbol" w:hAnsi="Symbol"/>
          <w:u w:val="single"/>
        </w:rPr>
      </w:pPr>
      <w:r w:rsidRPr="00F05A74">
        <w:rPr>
          <w:u w:val="single"/>
        </w:rPr>
        <w:t>Performance</w:t>
      </w:r>
      <w:r w:rsidRPr="00F05A74">
        <w:rPr>
          <w:spacing w:val="-8"/>
          <w:u w:val="single"/>
        </w:rPr>
        <w:t xml:space="preserve"> </w:t>
      </w:r>
      <w:r w:rsidRPr="00F05A74">
        <w:rPr>
          <w:u w:val="single"/>
        </w:rPr>
        <w:t>Improvement</w:t>
      </w:r>
      <w:r w:rsidRPr="00F05A74">
        <w:rPr>
          <w:spacing w:val="-8"/>
          <w:u w:val="single"/>
        </w:rPr>
        <w:t xml:space="preserve"> </w:t>
      </w:r>
      <w:r w:rsidRPr="00F05A74">
        <w:rPr>
          <w:spacing w:val="-4"/>
          <w:u w:val="single"/>
        </w:rPr>
        <w:t>Plan</w:t>
      </w:r>
    </w:p>
    <w:p w14:paraId="5CE490FD" w14:textId="77777777" w:rsidR="00E2149F" w:rsidRPr="00F05A74" w:rsidRDefault="00791C83" w:rsidP="00F05A74">
      <w:pPr>
        <w:pStyle w:val="ListParagraph"/>
        <w:numPr>
          <w:ilvl w:val="0"/>
          <w:numId w:val="8"/>
        </w:numPr>
        <w:rPr>
          <w:rFonts w:ascii="Symbol" w:hAnsi="Symbol"/>
          <w:u w:val="single"/>
        </w:rPr>
      </w:pPr>
      <w:r w:rsidRPr="00F05A74">
        <w:rPr>
          <w:u w:val="single"/>
        </w:rPr>
        <w:t>Required</w:t>
      </w:r>
      <w:r w:rsidRPr="00F05A74">
        <w:rPr>
          <w:spacing w:val="-6"/>
          <w:u w:val="single"/>
        </w:rPr>
        <w:t xml:space="preserve"> </w:t>
      </w:r>
      <w:r w:rsidRPr="00F05A74">
        <w:rPr>
          <w:spacing w:val="-2"/>
          <w:u w:val="single"/>
        </w:rPr>
        <w:t>Counseling</w:t>
      </w:r>
    </w:p>
    <w:p w14:paraId="479B2775" w14:textId="77777777" w:rsidR="00E2149F" w:rsidRPr="00F05A74" w:rsidRDefault="00791C83" w:rsidP="00F05A74">
      <w:pPr>
        <w:pStyle w:val="ListParagraph"/>
        <w:numPr>
          <w:ilvl w:val="0"/>
          <w:numId w:val="8"/>
        </w:numPr>
        <w:rPr>
          <w:rFonts w:ascii="Symbol" w:hAnsi="Symbol"/>
          <w:u w:val="single"/>
        </w:rPr>
      </w:pPr>
      <w:r w:rsidRPr="00F05A74">
        <w:rPr>
          <w:u w:val="single"/>
        </w:rPr>
        <w:t>Required</w:t>
      </w:r>
      <w:r w:rsidRPr="00F05A74">
        <w:rPr>
          <w:spacing w:val="-5"/>
          <w:u w:val="single"/>
        </w:rPr>
        <w:t xml:space="preserve"> </w:t>
      </w:r>
      <w:r w:rsidRPr="00F05A74">
        <w:rPr>
          <w:u w:val="single"/>
        </w:rPr>
        <w:t>Training</w:t>
      </w:r>
      <w:r w:rsidRPr="00F05A74">
        <w:rPr>
          <w:spacing w:val="-5"/>
          <w:u w:val="single"/>
        </w:rPr>
        <w:t xml:space="preserve"> </w:t>
      </w:r>
      <w:r w:rsidRPr="00F05A74">
        <w:rPr>
          <w:u w:val="single"/>
        </w:rPr>
        <w:t>or</w:t>
      </w:r>
      <w:r w:rsidRPr="00F05A74">
        <w:rPr>
          <w:spacing w:val="-4"/>
          <w:u w:val="single"/>
        </w:rPr>
        <w:t xml:space="preserve"> </w:t>
      </w:r>
      <w:r w:rsidRPr="00F05A74">
        <w:rPr>
          <w:spacing w:val="-2"/>
          <w:u w:val="single"/>
        </w:rPr>
        <w:t>Education</w:t>
      </w:r>
    </w:p>
    <w:p w14:paraId="26457C69" w14:textId="77777777" w:rsidR="00E2149F" w:rsidRPr="00F05A74" w:rsidRDefault="00791C83" w:rsidP="00F05A74">
      <w:pPr>
        <w:pStyle w:val="ListParagraph"/>
        <w:numPr>
          <w:ilvl w:val="0"/>
          <w:numId w:val="8"/>
        </w:numPr>
        <w:rPr>
          <w:rFonts w:ascii="Symbol" w:hAnsi="Symbol"/>
          <w:u w:val="single"/>
        </w:rPr>
      </w:pPr>
      <w:r w:rsidRPr="00F05A74">
        <w:rPr>
          <w:u w:val="single"/>
        </w:rPr>
        <w:t>Loss</w:t>
      </w:r>
      <w:r w:rsidRPr="00F05A74">
        <w:rPr>
          <w:spacing w:val="-4"/>
          <w:u w:val="single"/>
        </w:rPr>
        <w:t xml:space="preserve"> </w:t>
      </w:r>
      <w:r w:rsidRPr="00F05A74">
        <w:rPr>
          <w:u w:val="single"/>
        </w:rPr>
        <w:t>of</w:t>
      </w:r>
      <w:r w:rsidRPr="00F05A74">
        <w:rPr>
          <w:spacing w:val="-1"/>
          <w:u w:val="single"/>
        </w:rPr>
        <w:t xml:space="preserve"> </w:t>
      </w:r>
      <w:r w:rsidRPr="00F05A74">
        <w:rPr>
          <w:u w:val="single"/>
        </w:rPr>
        <w:t>annual</w:t>
      </w:r>
      <w:r w:rsidRPr="00F05A74">
        <w:rPr>
          <w:spacing w:val="-3"/>
          <w:u w:val="single"/>
        </w:rPr>
        <w:t xml:space="preserve"> </w:t>
      </w:r>
      <w:r w:rsidRPr="00F05A74">
        <w:rPr>
          <w:u w:val="single"/>
        </w:rPr>
        <w:t>pay</w:t>
      </w:r>
      <w:r w:rsidRPr="00F05A74">
        <w:rPr>
          <w:spacing w:val="-3"/>
          <w:u w:val="single"/>
        </w:rPr>
        <w:t xml:space="preserve"> </w:t>
      </w:r>
      <w:r w:rsidRPr="00F05A74">
        <w:rPr>
          <w:spacing w:val="-2"/>
          <w:u w:val="single"/>
        </w:rPr>
        <w:t>increase</w:t>
      </w:r>
    </w:p>
    <w:p w14:paraId="52C297DE" w14:textId="77777777" w:rsidR="00E2149F" w:rsidRPr="00F05A74" w:rsidRDefault="00791C83" w:rsidP="00F05A74">
      <w:pPr>
        <w:pStyle w:val="ListParagraph"/>
        <w:numPr>
          <w:ilvl w:val="0"/>
          <w:numId w:val="8"/>
        </w:numPr>
        <w:rPr>
          <w:rFonts w:ascii="Symbol" w:hAnsi="Symbol"/>
          <w:u w:val="single"/>
        </w:rPr>
      </w:pPr>
      <w:r w:rsidRPr="00F05A74">
        <w:rPr>
          <w:u w:val="single"/>
        </w:rPr>
        <w:t>Loss</w:t>
      </w:r>
      <w:r w:rsidRPr="00F05A74">
        <w:rPr>
          <w:spacing w:val="-5"/>
          <w:u w:val="single"/>
        </w:rPr>
        <w:t xml:space="preserve"> </w:t>
      </w:r>
      <w:r w:rsidRPr="00F05A74">
        <w:rPr>
          <w:u w:val="single"/>
        </w:rPr>
        <w:t>of</w:t>
      </w:r>
      <w:r w:rsidRPr="00F05A74">
        <w:rPr>
          <w:spacing w:val="-3"/>
          <w:u w:val="single"/>
        </w:rPr>
        <w:t xml:space="preserve"> </w:t>
      </w:r>
      <w:r w:rsidRPr="00F05A74">
        <w:rPr>
          <w:u w:val="single"/>
        </w:rPr>
        <w:t>supervisory</w:t>
      </w:r>
      <w:r w:rsidRPr="00F05A74">
        <w:rPr>
          <w:spacing w:val="-4"/>
          <w:u w:val="single"/>
        </w:rPr>
        <w:t xml:space="preserve"> </w:t>
      </w:r>
      <w:r w:rsidRPr="00F05A74">
        <w:rPr>
          <w:spacing w:val="-2"/>
          <w:u w:val="single"/>
        </w:rPr>
        <w:t>responsibility</w:t>
      </w:r>
    </w:p>
    <w:p w14:paraId="0E4903AE" w14:textId="1E0AC5F9" w:rsidR="00E2149F" w:rsidRPr="00F05A74" w:rsidRDefault="00791C83" w:rsidP="00F05A74">
      <w:pPr>
        <w:pStyle w:val="ListParagraph"/>
        <w:numPr>
          <w:ilvl w:val="0"/>
          <w:numId w:val="8"/>
        </w:numPr>
        <w:rPr>
          <w:rFonts w:ascii="Symbol" w:hAnsi="Symbol"/>
        </w:rPr>
      </w:pPr>
      <w:r w:rsidRPr="2D99850E">
        <w:rPr>
          <w:u w:val="single"/>
        </w:rPr>
        <w:t>Recommendation</w:t>
      </w:r>
      <w:r>
        <w:t xml:space="preserve"> of discipline in a training program, including recommendation of termination, suspension or other corrective or remedial actions</w:t>
      </w:r>
    </w:p>
    <w:p w14:paraId="221EF07F" w14:textId="77777777" w:rsidR="00E2149F" w:rsidRPr="00F05A74" w:rsidRDefault="00791C83" w:rsidP="00F05A74">
      <w:pPr>
        <w:pStyle w:val="ListParagraph"/>
        <w:numPr>
          <w:ilvl w:val="0"/>
          <w:numId w:val="8"/>
        </w:numPr>
      </w:pPr>
      <w:r w:rsidRPr="00F05A74">
        <w:rPr>
          <w:u w:val="single"/>
        </w:rPr>
        <w:t>Demotion</w:t>
      </w:r>
      <w:r w:rsidRPr="4CBB889E">
        <w:t>:</w:t>
      </w:r>
      <w:r w:rsidRPr="00F05A74">
        <w:rPr>
          <w:spacing w:val="37"/>
          <w:w w:val="150"/>
        </w:rPr>
        <w:t xml:space="preserve"> </w:t>
      </w:r>
      <w:r>
        <w:t>Reduction</w:t>
      </w:r>
      <w:r w:rsidRPr="00F05A74">
        <w:rPr>
          <w:spacing w:val="-3"/>
        </w:rPr>
        <w:t xml:space="preserve"> </w:t>
      </w:r>
      <w:r>
        <w:t>in</w:t>
      </w:r>
      <w:r w:rsidRPr="00F05A74">
        <w:rPr>
          <w:spacing w:val="-4"/>
        </w:rPr>
        <w:t xml:space="preserve"> </w:t>
      </w:r>
      <w:r>
        <w:t>the</w:t>
      </w:r>
      <w:r w:rsidRPr="00F05A74">
        <w:rPr>
          <w:spacing w:val="-4"/>
        </w:rPr>
        <w:t xml:space="preserve"> </w:t>
      </w:r>
      <w:r>
        <w:t>rank</w:t>
      </w:r>
      <w:r w:rsidRPr="00F05A74">
        <w:rPr>
          <w:spacing w:val="-4"/>
        </w:rPr>
        <w:t xml:space="preserve"> </w:t>
      </w:r>
      <w:r>
        <w:t>or</w:t>
      </w:r>
      <w:r w:rsidRPr="00F05A74">
        <w:rPr>
          <w:spacing w:val="-3"/>
        </w:rPr>
        <w:t xml:space="preserve"> </w:t>
      </w:r>
      <w:r>
        <w:t>status</w:t>
      </w:r>
      <w:r w:rsidRPr="00F05A74">
        <w:rPr>
          <w:spacing w:val="-2"/>
        </w:rPr>
        <w:t xml:space="preserve"> </w:t>
      </w:r>
      <w:r>
        <w:t>of</w:t>
      </w:r>
      <w:r w:rsidRPr="00F05A74">
        <w:rPr>
          <w:spacing w:val="-3"/>
        </w:rPr>
        <w:t xml:space="preserve"> </w:t>
      </w:r>
      <w:r>
        <w:t>the</w:t>
      </w:r>
      <w:r w:rsidRPr="00F05A74">
        <w:rPr>
          <w:spacing w:val="-3"/>
        </w:rPr>
        <w:t xml:space="preserve"> </w:t>
      </w:r>
      <w:r w:rsidRPr="00F05A74">
        <w:rPr>
          <w:spacing w:val="-2"/>
        </w:rPr>
        <w:t>Respondent</w:t>
      </w:r>
    </w:p>
    <w:p w14:paraId="17FCFA27" w14:textId="77777777" w:rsidR="00E2149F" w:rsidRDefault="00E2149F">
      <w:pPr>
        <w:pStyle w:val="ListParagraph"/>
        <w:jc w:val="both"/>
        <w:rPr>
          <w:rFonts w:ascii="Symbol" w:hAnsi="Symbol"/>
          <w:sz w:val="28"/>
        </w:rPr>
        <w:sectPr w:rsidR="00E2149F">
          <w:pgSz w:w="12240" w:h="15840"/>
          <w:pgMar w:top="1340" w:right="1080" w:bottom="1200" w:left="1080" w:header="470" w:footer="1005" w:gutter="0"/>
          <w:cols w:space="720"/>
        </w:sectPr>
      </w:pPr>
    </w:p>
    <w:p w14:paraId="51DBB2EE" w14:textId="2927276A" w:rsidR="00E2149F" w:rsidRPr="001F72A7" w:rsidRDefault="00791C83" w:rsidP="2D99850E">
      <w:pPr>
        <w:pStyle w:val="Heading2"/>
      </w:pPr>
      <w:r>
        <w:lastRenderedPageBreak/>
        <w:t>VIOLATION:</w:t>
      </w:r>
      <w:r w:rsidR="00CA1157">
        <w:t xml:space="preserve"> </w:t>
      </w:r>
      <w:r w:rsidR="00346DD5">
        <w:t xml:space="preserve">Sexual Assault-Rape, Incest, </w:t>
      </w:r>
      <w:r w:rsidR="55BCEA74">
        <w:t>or</w:t>
      </w:r>
      <w:r w:rsidR="4ADABC59">
        <w:t xml:space="preserve"> </w:t>
      </w:r>
      <w:r w:rsidR="00346DD5">
        <w:t>Statutory Rape</w:t>
      </w:r>
    </w:p>
    <w:p w14:paraId="18174093" w14:textId="22E924E6" w:rsidR="00CA1157" w:rsidRDefault="00791C83" w:rsidP="2D99850E">
      <w:pPr>
        <w:rPr>
          <w:ins w:id="15" w:author="Rutledge, Jeremy" w:date="2026-08-20T14:42:00Z" w16du:dateUtc="2026-08-20T19:42:00Z"/>
        </w:rPr>
      </w:pPr>
      <w:r>
        <w:t>Definition</w:t>
      </w:r>
      <w:r>
        <w:rPr>
          <w:spacing w:val="40"/>
        </w:rPr>
        <w:t xml:space="preserve"> </w:t>
      </w:r>
      <w:r>
        <w:t>from</w:t>
      </w:r>
      <w:r>
        <w:rPr>
          <w:spacing w:val="40"/>
        </w:rPr>
        <w:t xml:space="preserve"> </w:t>
      </w:r>
      <w:r>
        <w:t>600.020:</w:t>
      </w:r>
      <w:r w:rsidR="006A5C61">
        <w:t xml:space="preserve"> </w:t>
      </w:r>
      <w:r w:rsidR="00CA1157" w:rsidRPr="00CA1157">
        <w:t xml:space="preserve">Any sexual act that </w:t>
      </w:r>
      <w:r w:rsidR="00CA1157">
        <w:t xml:space="preserve">constitutes rape, incest, </w:t>
      </w:r>
      <w:r w:rsidR="3CB5E863">
        <w:t xml:space="preserve">or </w:t>
      </w:r>
      <w:r w:rsidR="00CA1157">
        <w:t>statutory rape.</w:t>
      </w:r>
    </w:p>
    <w:p w14:paraId="3542AE54" w14:textId="77777777" w:rsidR="00BA0EE7" w:rsidRDefault="00BA0EE7" w:rsidP="00BA0EE7">
      <w:pPr>
        <w:pStyle w:val="ListParagraph"/>
        <w:numPr>
          <w:ilvl w:val="0"/>
          <w:numId w:val="19"/>
        </w:numPr>
        <w:rPr>
          <w:ins w:id="16" w:author="Rutledge, Jeremy" w:date="2026-08-20T14:42:00Z" w16du:dateUtc="2026-08-20T19:42:00Z"/>
        </w:rPr>
      </w:pPr>
      <w:ins w:id="17" w:author="Rutledge, Jeremy" w:date="2026-08-20T14:42:00Z" w16du:dateUtc="2026-08-20T19:42:00Z">
        <w:r w:rsidRPr="00007061">
          <w:rPr>
            <w:b/>
            <w:bCs/>
          </w:rPr>
          <w:t>Rape:</w:t>
        </w:r>
        <w:r>
          <w:t xml:space="preserve"> P</w:t>
        </w:r>
        <w:r w:rsidRPr="00445581">
          <w:t>enetration, no matter how slight, of the vagina or anus with any body part or object, or oral penetration by a sex organ of another person, or by a sex-related object, without the consent of the victim. This definition also includes instances in which the victim is incapable of giving consent because of temporary or permanent mental or physical incapacity (including due to the influence of drugs or alcohol) or because of age. Physical resistance is not required on the part of the victim to demonstrate lack of consent. Attempted Rape is included.</w:t>
        </w:r>
      </w:ins>
    </w:p>
    <w:p w14:paraId="5A26A3CE" w14:textId="77777777" w:rsidR="00BA0EE7" w:rsidRDefault="00BA0EE7" w:rsidP="00BA0EE7">
      <w:pPr>
        <w:pStyle w:val="ListParagraph"/>
        <w:numPr>
          <w:ilvl w:val="0"/>
          <w:numId w:val="19"/>
        </w:numPr>
        <w:rPr>
          <w:ins w:id="18" w:author="Rutledge, Jeremy" w:date="2026-08-20T14:42:00Z" w16du:dateUtc="2026-08-20T19:42:00Z"/>
        </w:rPr>
      </w:pPr>
      <w:ins w:id="19" w:author="Rutledge, Jeremy" w:date="2026-08-20T14:42:00Z" w16du:dateUtc="2026-08-20T19:42:00Z">
        <w:r w:rsidRPr="00007061">
          <w:rPr>
            <w:b/>
            <w:bCs/>
          </w:rPr>
          <w:t>Incest:</w:t>
        </w:r>
        <w:r>
          <w:t xml:space="preserve"> S</w:t>
        </w:r>
        <w:r w:rsidRPr="00445581">
          <w:t>exual intercourse between persons who are related to each other within the degrees wherein marriage is prohibited by Missouri law.</w:t>
        </w:r>
      </w:ins>
    </w:p>
    <w:p w14:paraId="4C5F3CB0" w14:textId="2A34B76B" w:rsidR="00BA0EE7" w:rsidRDefault="00BA0EE7" w:rsidP="2D99850E">
      <w:pPr>
        <w:pStyle w:val="ListParagraph"/>
        <w:numPr>
          <w:ilvl w:val="0"/>
          <w:numId w:val="19"/>
        </w:numPr>
        <w:pPrChange w:id="20" w:author="Rutledge, Jeremy" w:date="2026-08-20T14:42:00Z" w16du:dateUtc="2026-08-20T19:42:00Z">
          <w:pPr/>
        </w:pPrChange>
      </w:pPr>
      <w:ins w:id="21" w:author="Rutledge, Jeremy" w:date="2026-08-20T14:42:00Z" w16du:dateUtc="2026-08-20T19:42:00Z">
        <w:r w:rsidRPr="00007061">
          <w:rPr>
            <w:b/>
            <w:bCs/>
          </w:rPr>
          <w:t>Statutory Rape:</w:t>
        </w:r>
        <w:r>
          <w:t xml:space="preserve"> S</w:t>
        </w:r>
        <w:r w:rsidRPr="00B642B9">
          <w:t>exual intercourse between persons who are related to each other within the degrees wherein marriage is prohibited by Missouri law.</w:t>
        </w:r>
      </w:ins>
    </w:p>
    <w:p w14:paraId="78A00A75" w14:textId="13CC1A3D" w:rsidR="00E2149F" w:rsidRPr="006A5C61" w:rsidRDefault="00791C83" w:rsidP="001F72A7">
      <w:pPr>
        <w:pStyle w:val="Heading3"/>
      </w:pPr>
      <w:r w:rsidRPr="006A5C61">
        <w:t>S</w:t>
      </w:r>
      <w:r w:rsidRPr="006A5C61">
        <w:t>uggested Sanction:</w:t>
      </w:r>
    </w:p>
    <w:p w14:paraId="2EBE1547" w14:textId="0563CDCB" w:rsidR="00E2149F" w:rsidRDefault="00791C83" w:rsidP="001F72A7">
      <w:pPr>
        <w:pStyle w:val="IntenseQuote"/>
      </w:pPr>
      <w:r>
        <w:t>Termination</w:t>
      </w:r>
      <w:ins w:id="22" w:author="Rutledge, Jeremy" w:date="2026-08-20T14:42:00Z" w16du:dateUtc="2026-08-20T19:42:00Z">
        <w:r w:rsidR="00634B23">
          <w:t>*</w:t>
        </w:r>
      </w:ins>
    </w:p>
    <w:p w14:paraId="4D43187D" w14:textId="77777777" w:rsidR="00E2149F" w:rsidRPr="001F72A7" w:rsidRDefault="00791C83" w:rsidP="001F72A7">
      <w:pPr>
        <w:pStyle w:val="Heading3"/>
      </w:pPr>
      <w:r w:rsidRPr="001F72A7">
        <w:t>Definition of Suggested Sanction:</w:t>
      </w:r>
    </w:p>
    <w:p w14:paraId="220F4921" w14:textId="77777777" w:rsidR="00E2149F" w:rsidRPr="001F72A7" w:rsidRDefault="00791C83" w:rsidP="001F72A7">
      <w:pPr>
        <w:pStyle w:val="ListParagraph"/>
        <w:numPr>
          <w:ilvl w:val="0"/>
          <w:numId w:val="9"/>
        </w:numPr>
      </w:pPr>
      <w:r w:rsidRPr="001F72A7">
        <w:rPr>
          <w:u w:val="single"/>
        </w:rPr>
        <w:t>Termination</w:t>
      </w:r>
      <w:r w:rsidRPr="4CBB889E">
        <w:t>:</w:t>
      </w:r>
      <w:r w:rsidRPr="001F72A7">
        <w:rPr>
          <w:spacing w:val="-7"/>
        </w:rPr>
        <w:t xml:space="preserve"> </w:t>
      </w:r>
      <w:r>
        <w:t>Ending</w:t>
      </w:r>
      <w:r w:rsidRPr="001F72A7">
        <w:rPr>
          <w:spacing w:val="-4"/>
        </w:rPr>
        <w:t xml:space="preserve"> </w:t>
      </w:r>
      <w:r>
        <w:t>of</w:t>
      </w:r>
      <w:r w:rsidRPr="001F72A7">
        <w:rPr>
          <w:spacing w:val="-5"/>
        </w:rPr>
        <w:t xml:space="preserve"> </w:t>
      </w:r>
      <w:r>
        <w:t>employment</w:t>
      </w:r>
      <w:r w:rsidRPr="001F72A7">
        <w:rPr>
          <w:spacing w:val="-5"/>
        </w:rPr>
        <w:t xml:space="preserve"> </w:t>
      </w:r>
      <w:r>
        <w:t>of</w:t>
      </w:r>
      <w:r w:rsidRPr="001F72A7">
        <w:rPr>
          <w:spacing w:val="-5"/>
        </w:rPr>
        <w:t xml:space="preserve"> </w:t>
      </w:r>
      <w:r>
        <w:t>the</w:t>
      </w:r>
      <w:r w:rsidRPr="001F72A7">
        <w:rPr>
          <w:spacing w:val="-3"/>
        </w:rPr>
        <w:t xml:space="preserve"> </w:t>
      </w:r>
      <w:r w:rsidRPr="001F72A7">
        <w:rPr>
          <w:spacing w:val="-2"/>
        </w:rPr>
        <w:t>Respondent</w:t>
      </w:r>
    </w:p>
    <w:p w14:paraId="3F754909" w14:textId="77777777" w:rsidR="00E2149F" w:rsidRPr="001F72A7" w:rsidRDefault="00791C83" w:rsidP="001F72A7">
      <w:pPr>
        <w:pStyle w:val="Heading3"/>
      </w:pPr>
      <w:r w:rsidRPr="001F72A7">
        <w:t>Other possible sanctions:</w:t>
      </w:r>
    </w:p>
    <w:p w14:paraId="117FB424" w14:textId="77777777" w:rsidR="00E2149F" w:rsidRPr="001F72A7" w:rsidRDefault="00791C83" w:rsidP="001F72A7">
      <w:pPr>
        <w:pStyle w:val="ListParagraph"/>
        <w:numPr>
          <w:ilvl w:val="0"/>
          <w:numId w:val="9"/>
        </w:numPr>
      </w:pPr>
      <w:r w:rsidRPr="001F72A7">
        <w:rPr>
          <w:u w:val="single"/>
        </w:rPr>
        <w:t>Warning</w:t>
      </w:r>
      <w:r w:rsidRPr="4CBB889E">
        <w:t>:</w:t>
      </w:r>
      <w:r>
        <w:t xml:space="preserve"> </w:t>
      </w:r>
      <w:r>
        <w:t xml:space="preserve">Verbal or written notice to the Respondent that there is or has been a violation of institutional regulations, and </w:t>
      </w:r>
      <w:r>
        <w:t>cautioning that if there</w:t>
      </w:r>
      <w:r w:rsidRPr="001F72A7">
        <w:rPr>
          <w:spacing w:val="-11"/>
        </w:rPr>
        <w:t xml:space="preserve"> </w:t>
      </w:r>
      <w:r>
        <w:t>are</w:t>
      </w:r>
      <w:r w:rsidRPr="001F72A7">
        <w:rPr>
          <w:spacing w:val="-13"/>
        </w:rPr>
        <w:t xml:space="preserve"> </w:t>
      </w:r>
      <w:r>
        <w:t>further</w:t>
      </w:r>
      <w:r w:rsidRPr="001F72A7">
        <w:rPr>
          <w:spacing w:val="-12"/>
        </w:rPr>
        <w:t xml:space="preserve"> </w:t>
      </w:r>
      <w:r>
        <w:t>violations,</w:t>
      </w:r>
      <w:r w:rsidRPr="001F72A7">
        <w:rPr>
          <w:spacing w:val="-13"/>
        </w:rPr>
        <w:t xml:space="preserve"> </w:t>
      </w:r>
      <w:r>
        <w:t>the</w:t>
      </w:r>
      <w:r w:rsidRPr="001F72A7">
        <w:rPr>
          <w:spacing w:val="-13"/>
        </w:rPr>
        <w:t xml:space="preserve"> </w:t>
      </w:r>
      <w:r>
        <w:t>existence</w:t>
      </w:r>
      <w:r w:rsidRPr="001F72A7">
        <w:rPr>
          <w:spacing w:val="-11"/>
        </w:rPr>
        <w:t xml:space="preserve"> </w:t>
      </w:r>
      <w:r>
        <w:t>of</w:t>
      </w:r>
      <w:r w:rsidRPr="001F72A7">
        <w:rPr>
          <w:spacing w:val="-12"/>
        </w:rPr>
        <w:t xml:space="preserve"> </w:t>
      </w:r>
      <w:r>
        <w:t>the</w:t>
      </w:r>
      <w:r w:rsidRPr="001F72A7">
        <w:rPr>
          <w:spacing w:val="-13"/>
        </w:rPr>
        <w:t xml:space="preserve"> </w:t>
      </w:r>
      <w:r>
        <w:t>Warning</w:t>
      </w:r>
      <w:r w:rsidRPr="001F72A7">
        <w:rPr>
          <w:spacing w:val="-13"/>
        </w:rPr>
        <w:t xml:space="preserve"> </w:t>
      </w:r>
      <w:r>
        <w:t>may</w:t>
      </w:r>
      <w:r w:rsidRPr="001F72A7">
        <w:rPr>
          <w:spacing w:val="-12"/>
        </w:rPr>
        <w:t xml:space="preserve"> </w:t>
      </w:r>
      <w:r>
        <w:t>result</w:t>
      </w:r>
      <w:r w:rsidRPr="001F72A7">
        <w:rPr>
          <w:spacing w:val="-12"/>
        </w:rPr>
        <w:t xml:space="preserve"> </w:t>
      </w:r>
      <w:r>
        <w:t>in more severe sanctions in the future</w:t>
      </w:r>
    </w:p>
    <w:p w14:paraId="6B2E82B2" w14:textId="71767A70" w:rsidR="00E2149F" w:rsidRPr="001F72A7" w:rsidRDefault="00791C83" w:rsidP="001F72A7">
      <w:pPr>
        <w:pStyle w:val="ListParagraph"/>
        <w:numPr>
          <w:ilvl w:val="0"/>
          <w:numId w:val="9"/>
        </w:numPr>
      </w:pPr>
      <w:r w:rsidRPr="001F72A7">
        <w:rPr>
          <w:u w:val="single"/>
        </w:rPr>
        <w:t>Suspension without pay</w:t>
      </w:r>
      <w:ins w:id="23" w:author="Rutledge, Jeremy" w:date="2026-08-20T14:42:00Z" w16du:dateUtc="2026-08-20T19:42:00Z">
        <w:r w:rsidR="00BA0EE7">
          <w:rPr>
            <w:u w:val="single"/>
          </w:rPr>
          <w:t>*</w:t>
        </w:r>
      </w:ins>
      <w:r w:rsidRPr="4CBB889E">
        <w:t>:</w:t>
      </w:r>
      <w:r>
        <w:t xml:space="preserve"> Separation of the Respondent from employment</w:t>
      </w:r>
      <w:r w:rsidRPr="001F72A7">
        <w:rPr>
          <w:spacing w:val="-12"/>
        </w:rPr>
        <w:t xml:space="preserve"> </w:t>
      </w:r>
      <w:r>
        <w:t>without</w:t>
      </w:r>
      <w:r w:rsidRPr="001F72A7">
        <w:rPr>
          <w:spacing w:val="-10"/>
        </w:rPr>
        <w:t xml:space="preserve"> </w:t>
      </w:r>
      <w:r>
        <w:t>pay</w:t>
      </w:r>
      <w:r w:rsidRPr="001F72A7">
        <w:rPr>
          <w:spacing w:val="-12"/>
        </w:rPr>
        <w:t xml:space="preserve"> </w:t>
      </w:r>
      <w:r>
        <w:t>for</w:t>
      </w:r>
      <w:r w:rsidRPr="001F72A7">
        <w:rPr>
          <w:spacing w:val="-12"/>
        </w:rPr>
        <w:t xml:space="preserve"> </w:t>
      </w:r>
      <w:r>
        <w:t>a</w:t>
      </w:r>
      <w:r w:rsidRPr="001F72A7">
        <w:rPr>
          <w:spacing w:val="-15"/>
        </w:rPr>
        <w:t xml:space="preserve"> </w:t>
      </w:r>
      <w:r>
        <w:t xml:space="preserve">finite </w:t>
      </w:r>
      <w:proofErr w:type="gramStart"/>
      <w:r>
        <w:t>period of time</w:t>
      </w:r>
      <w:proofErr w:type="gramEnd"/>
      <w:r>
        <w:t>, after which time the Respondent is eligible to return</w:t>
      </w:r>
    </w:p>
    <w:p w14:paraId="7258DAA6" w14:textId="77777777" w:rsidR="00E2149F" w:rsidRPr="001F72A7" w:rsidRDefault="00791C83" w:rsidP="001F72A7">
      <w:pPr>
        <w:pStyle w:val="ListParagraph"/>
        <w:numPr>
          <w:ilvl w:val="0"/>
          <w:numId w:val="9"/>
        </w:numPr>
        <w:rPr>
          <w:rFonts w:ascii="Symbol" w:hAnsi="Symbol"/>
          <w:u w:val="single"/>
        </w:rPr>
      </w:pPr>
      <w:r w:rsidRPr="001F72A7">
        <w:rPr>
          <w:u w:val="single"/>
        </w:rPr>
        <w:t>Performance</w:t>
      </w:r>
      <w:r w:rsidRPr="001F72A7">
        <w:rPr>
          <w:spacing w:val="-8"/>
          <w:u w:val="single"/>
        </w:rPr>
        <w:t xml:space="preserve"> </w:t>
      </w:r>
      <w:r w:rsidRPr="001F72A7">
        <w:rPr>
          <w:u w:val="single"/>
        </w:rPr>
        <w:t>Improvement</w:t>
      </w:r>
      <w:r w:rsidRPr="001F72A7">
        <w:rPr>
          <w:spacing w:val="-8"/>
          <w:u w:val="single"/>
        </w:rPr>
        <w:t xml:space="preserve"> </w:t>
      </w:r>
      <w:r w:rsidRPr="001F72A7">
        <w:rPr>
          <w:spacing w:val="-4"/>
          <w:u w:val="single"/>
        </w:rPr>
        <w:t>Plan</w:t>
      </w:r>
    </w:p>
    <w:p w14:paraId="55C91966" w14:textId="77777777" w:rsidR="00E2149F" w:rsidRPr="001F72A7" w:rsidRDefault="00791C83" w:rsidP="001F72A7">
      <w:pPr>
        <w:pStyle w:val="ListParagraph"/>
        <w:numPr>
          <w:ilvl w:val="0"/>
          <w:numId w:val="9"/>
        </w:numPr>
        <w:rPr>
          <w:rFonts w:ascii="Symbol" w:hAnsi="Symbol"/>
          <w:u w:val="single"/>
        </w:rPr>
      </w:pPr>
      <w:r w:rsidRPr="001F72A7">
        <w:rPr>
          <w:u w:val="single"/>
        </w:rPr>
        <w:t>Required</w:t>
      </w:r>
      <w:r w:rsidRPr="001F72A7">
        <w:rPr>
          <w:spacing w:val="-6"/>
          <w:u w:val="single"/>
        </w:rPr>
        <w:t xml:space="preserve"> </w:t>
      </w:r>
      <w:r w:rsidRPr="001F72A7">
        <w:rPr>
          <w:spacing w:val="-2"/>
          <w:u w:val="single"/>
        </w:rPr>
        <w:t>Counseling</w:t>
      </w:r>
    </w:p>
    <w:p w14:paraId="1EE04B14" w14:textId="77777777" w:rsidR="00E2149F" w:rsidRPr="001F72A7" w:rsidRDefault="00791C83" w:rsidP="001F72A7">
      <w:pPr>
        <w:pStyle w:val="ListParagraph"/>
        <w:numPr>
          <w:ilvl w:val="0"/>
          <w:numId w:val="9"/>
        </w:numPr>
        <w:rPr>
          <w:rFonts w:ascii="Symbol" w:hAnsi="Symbol"/>
          <w:u w:val="single"/>
        </w:rPr>
      </w:pPr>
      <w:r w:rsidRPr="001F72A7">
        <w:rPr>
          <w:u w:val="single"/>
        </w:rPr>
        <w:t>Required</w:t>
      </w:r>
      <w:r w:rsidRPr="001F72A7">
        <w:rPr>
          <w:spacing w:val="-5"/>
          <w:u w:val="single"/>
        </w:rPr>
        <w:t xml:space="preserve"> </w:t>
      </w:r>
      <w:r w:rsidRPr="001F72A7">
        <w:rPr>
          <w:u w:val="single"/>
        </w:rPr>
        <w:t>Training</w:t>
      </w:r>
      <w:r w:rsidRPr="001F72A7">
        <w:rPr>
          <w:spacing w:val="-5"/>
          <w:u w:val="single"/>
        </w:rPr>
        <w:t xml:space="preserve"> </w:t>
      </w:r>
      <w:r w:rsidRPr="001F72A7">
        <w:rPr>
          <w:u w:val="single"/>
        </w:rPr>
        <w:t>or</w:t>
      </w:r>
      <w:r w:rsidRPr="001F72A7">
        <w:rPr>
          <w:spacing w:val="-4"/>
          <w:u w:val="single"/>
        </w:rPr>
        <w:t xml:space="preserve"> </w:t>
      </w:r>
      <w:r w:rsidRPr="001F72A7">
        <w:rPr>
          <w:spacing w:val="-2"/>
          <w:u w:val="single"/>
        </w:rPr>
        <w:t>Education</w:t>
      </w:r>
    </w:p>
    <w:p w14:paraId="1DACFCC2" w14:textId="77777777" w:rsidR="00E2149F" w:rsidRPr="001F72A7" w:rsidRDefault="00791C83" w:rsidP="001F72A7">
      <w:pPr>
        <w:pStyle w:val="ListParagraph"/>
        <w:numPr>
          <w:ilvl w:val="0"/>
          <w:numId w:val="9"/>
        </w:numPr>
        <w:rPr>
          <w:rFonts w:ascii="Symbol" w:hAnsi="Symbol"/>
          <w:u w:val="single"/>
        </w:rPr>
      </w:pPr>
      <w:r w:rsidRPr="001F72A7">
        <w:rPr>
          <w:u w:val="single"/>
        </w:rPr>
        <w:t>Loss</w:t>
      </w:r>
      <w:r w:rsidRPr="001F72A7">
        <w:rPr>
          <w:spacing w:val="-4"/>
          <w:u w:val="single"/>
        </w:rPr>
        <w:t xml:space="preserve"> </w:t>
      </w:r>
      <w:r w:rsidRPr="001F72A7">
        <w:rPr>
          <w:u w:val="single"/>
        </w:rPr>
        <w:t>of</w:t>
      </w:r>
      <w:r w:rsidRPr="001F72A7">
        <w:rPr>
          <w:spacing w:val="-1"/>
          <w:u w:val="single"/>
        </w:rPr>
        <w:t xml:space="preserve"> </w:t>
      </w:r>
      <w:r w:rsidRPr="001F72A7">
        <w:rPr>
          <w:u w:val="single"/>
        </w:rPr>
        <w:t>annual</w:t>
      </w:r>
      <w:r w:rsidRPr="001F72A7">
        <w:rPr>
          <w:spacing w:val="-3"/>
          <w:u w:val="single"/>
        </w:rPr>
        <w:t xml:space="preserve"> </w:t>
      </w:r>
      <w:r w:rsidRPr="001F72A7">
        <w:rPr>
          <w:u w:val="single"/>
        </w:rPr>
        <w:t>pay</w:t>
      </w:r>
      <w:r w:rsidRPr="001F72A7">
        <w:rPr>
          <w:spacing w:val="-3"/>
          <w:u w:val="single"/>
        </w:rPr>
        <w:t xml:space="preserve"> </w:t>
      </w:r>
      <w:r w:rsidRPr="001F72A7">
        <w:rPr>
          <w:spacing w:val="-2"/>
          <w:u w:val="single"/>
        </w:rPr>
        <w:t>increase</w:t>
      </w:r>
    </w:p>
    <w:p w14:paraId="106964B0" w14:textId="77777777" w:rsidR="00E2149F" w:rsidRPr="001F72A7" w:rsidRDefault="00791C83" w:rsidP="001F72A7">
      <w:pPr>
        <w:pStyle w:val="ListParagraph"/>
        <w:numPr>
          <w:ilvl w:val="0"/>
          <w:numId w:val="9"/>
        </w:numPr>
        <w:rPr>
          <w:rFonts w:ascii="Symbol" w:hAnsi="Symbol"/>
          <w:u w:val="single"/>
        </w:rPr>
      </w:pPr>
      <w:r w:rsidRPr="001F72A7">
        <w:rPr>
          <w:u w:val="single"/>
        </w:rPr>
        <w:t>Loss</w:t>
      </w:r>
      <w:r w:rsidRPr="001F72A7">
        <w:rPr>
          <w:spacing w:val="-5"/>
          <w:u w:val="single"/>
        </w:rPr>
        <w:t xml:space="preserve"> </w:t>
      </w:r>
      <w:r w:rsidRPr="001F72A7">
        <w:rPr>
          <w:u w:val="single"/>
        </w:rPr>
        <w:t>of</w:t>
      </w:r>
      <w:r w:rsidRPr="001F72A7">
        <w:rPr>
          <w:spacing w:val="-3"/>
          <w:u w:val="single"/>
        </w:rPr>
        <w:t xml:space="preserve"> </w:t>
      </w:r>
      <w:r w:rsidRPr="001F72A7">
        <w:rPr>
          <w:u w:val="single"/>
        </w:rPr>
        <w:t>supervisory</w:t>
      </w:r>
      <w:r w:rsidRPr="001F72A7">
        <w:rPr>
          <w:spacing w:val="-4"/>
          <w:u w:val="single"/>
        </w:rPr>
        <w:t xml:space="preserve"> </w:t>
      </w:r>
      <w:r w:rsidRPr="001F72A7">
        <w:rPr>
          <w:spacing w:val="-2"/>
          <w:u w:val="single"/>
        </w:rPr>
        <w:t>responsibility</w:t>
      </w:r>
    </w:p>
    <w:p w14:paraId="36486EFB" w14:textId="45DF4D66" w:rsidR="00E2149F" w:rsidRPr="001F72A7" w:rsidRDefault="00791C83" w:rsidP="001F72A7">
      <w:pPr>
        <w:pStyle w:val="ListParagraph"/>
        <w:numPr>
          <w:ilvl w:val="0"/>
          <w:numId w:val="9"/>
        </w:numPr>
        <w:rPr>
          <w:rFonts w:ascii="Symbol" w:hAnsi="Symbol"/>
        </w:rPr>
      </w:pPr>
      <w:r w:rsidRPr="2D99850E">
        <w:rPr>
          <w:u w:val="single"/>
        </w:rPr>
        <w:t>Recommendation</w:t>
      </w:r>
      <w:r>
        <w:t xml:space="preserve"> of discipline in a training program, including recommendation of termination, suspension</w:t>
      </w:r>
      <w:r w:rsidR="06861AA3">
        <w:t>,</w:t>
      </w:r>
      <w:r>
        <w:t xml:space="preserve"> or other corrective or remedial actions</w:t>
      </w:r>
    </w:p>
    <w:p w14:paraId="13D6721F" w14:textId="77777777" w:rsidR="00E2149F" w:rsidRPr="001F72A7" w:rsidRDefault="00791C83" w:rsidP="001F72A7">
      <w:pPr>
        <w:pStyle w:val="ListParagraph"/>
        <w:numPr>
          <w:ilvl w:val="0"/>
          <w:numId w:val="9"/>
        </w:numPr>
      </w:pPr>
      <w:r w:rsidRPr="001F72A7">
        <w:rPr>
          <w:u w:val="single"/>
        </w:rPr>
        <w:t>Demotion</w:t>
      </w:r>
      <w:r w:rsidRPr="4CBB889E">
        <w:t>:</w:t>
      </w:r>
      <w:r w:rsidRPr="001F72A7">
        <w:rPr>
          <w:spacing w:val="37"/>
          <w:w w:val="150"/>
        </w:rPr>
        <w:t xml:space="preserve"> </w:t>
      </w:r>
      <w:r>
        <w:t>Reduction</w:t>
      </w:r>
      <w:r w:rsidRPr="001F72A7">
        <w:rPr>
          <w:spacing w:val="-3"/>
        </w:rPr>
        <w:t xml:space="preserve"> </w:t>
      </w:r>
      <w:r>
        <w:t>in</w:t>
      </w:r>
      <w:r w:rsidRPr="001F72A7">
        <w:rPr>
          <w:spacing w:val="-4"/>
        </w:rPr>
        <w:t xml:space="preserve"> </w:t>
      </w:r>
      <w:r>
        <w:t>the</w:t>
      </w:r>
      <w:r w:rsidRPr="001F72A7">
        <w:rPr>
          <w:spacing w:val="-4"/>
        </w:rPr>
        <w:t xml:space="preserve"> </w:t>
      </w:r>
      <w:r>
        <w:t>rank</w:t>
      </w:r>
      <w:r w:rsidRPr="001F72A7">
        <w:rPr>
          <w:spacing w:val="-4"/>
        </w:rPr>
        <w:t xml:space="preserve"> </w:t>
      </w:r>
      <w:r>
        <w:t>or</w:t>
      </w:r>
      <w:r w:rsidRPr="001F72A7">
        <w:rPr>
          <w:spacing w:val="-3"/>
        </w:rPr>
        <w:t xml:space="preserve"> </w:t>
      </w:r>
      <w:r>
        <w:t>status</w:t>
      </w:r>
      <w:r w:rsidRPr="001F72A7">
        <w:rPr>
          <w:spacing w:val="-2"/>
        </w:rPr>
        <w:t xml:space="preserve"> </w:t>
      </w:r>
      <w:r>
        <w:t>of</w:t>
      </w:r>
      <w:r w:rsidRPr="001F72A7">
        <w:rPr>
          <w:spacing w:val="-3"/>
        </w:rPr>
        <w:t xml:space="preserve"> </w:t>
      </w:r>
      <w:r>
        <w:t>the</w:t>
      </w:r>
      <w:r w:rsidRPr="001F72A7">
        <w:rPr>
          <w:spacing w:val="-3"/>
        </w:rPr>
        <w:t xml:space="preserve"> </w:t>
      </w:r>
      <w:r w:rsidRPr="001F72A7">
        <w:rPr>
          <w:spacing w:val="-2"/>
        </w:rPr>
        <w:t>Respondent</w:t>
      </w:r>
    </w:p>
    <w:p w14:paraId="24E4C80F" w14:textId="77777777" w:rsidR="00E2149F" w:rsidRDefault="00E2149F">
      <w:pPr>
        <w:pStyle w:val="ListParagraph"/>
        <w:jc w:val="both"/>
        <w:rPr>
          <w:rFonts w:ascii="Symbol" w:hAnsi="Symbol"/>
          <w:sz w:val="28"/>
        </w:rPr>
        <w:sectPr w:rsidR="00E2149F">
          <w:pgSz w:w="12240" w:h="15840"/>
          <w:pgMar w:top="1340" w:right="1080" w:bottom="1200" w:left="1080" w:header="470" w:footer="1005" w:gutter="0"/>
          <w:cols w:space="720"/>
        </w:sectPr>
      </w:pPr>
    </w:p>
    <w:p w14:paraId="4090A2F2" w14:textId="0982FEF1" w:rsidR="006A5C61" w:rsidRPr="001F72A7" w:rsidRDefault="006A5C61" w:rsidP="001F72A7">
      <w:pPr>
        <w:pStyle w:val="Heading2"/>
      </w:pPr>
      <w:r w:rsidRPr="001F72A7">
        <w:lastRenderedPageBreak/>
        <w:t>VIOLATION:</w:t>
      </w:r>
      <w:r w:rsidR="00CA1157" w:rsidRPr="001F72A7">
        <w:t xml:space="preserve"> Sexual Assault-Nonconsensual Sexual Contact</w:t>
      </w:r>
    </w:p>
    <w:p w14:paraId="7A22C5E9" w14:textId="542405E5" w:rsidR="00CA1157" w:rsidRDefault="00CA1157" w:rsidP="001F72A7">
      <w:r>
        <w:t>Definition from 600.020:</w:t>
      </w:r>
      <w:r>
        <w:rPr>
          <w:spacing w:val="40"/>
        </w:rPr>
        <w:t xml:space="preserve"> </w:t>
      </w:r>
      <w:ins w:id="24" w:author="Rutledge, Jeremy" w:date="2026-08-20T14:43:00Z" w16du:dateUtc="2026-08-20T19:43:00Z">
        <w:r w:rsidR="00205C87">
          <w:t>T</w:t>
        </w:r>
        <w:r w:rsidR="00205C87" w:rsidRPr="000748CA">
          <w:t>he touching of the clothed or unclothed genitals, groin, breast, buttocks, or other body parts of another person where the touching was intentional, without consent of the victim, and with the purpose of sexual degradation, sexual gratification, or sexual humiliation or forcing a person to make contact with another person’s genitals, groin, breast, buttocks, or other body parts, clothed or unclothed, where the touching was intentional, without consent of the victim, and with the purpose of sexual degradation, sexual gratification, or sexual humiliation.</w:t>
        </w:r>
      </w:ins>
      <w:del w:id="25" w:author="Rutledge, Jeremy" w:date="2026-08-20T14:43:00Z" w16du:dateUtc="2026-08-20T19:43:00Z">
        <w:r w:rsidDel="00205C87">
          <w:delText>Any sexual act that constitutes nonconsensual sexual contact.</w:delText>
        </w:r>
      </w:del>
    </w:p>
    <w:p w14:paraId="1BCF0BEE" w14:textId="77777777" w:rsidR="006A5C61" w:rsidRPr="001F72A7" w:rsidRDefault="006A5C61" w:rsidP="001F72A7">
      <w:pPr>
        <w:pStyle w:val="Heading3"/>
      </w:pPr>
      <w:r w:rsidRPr="001F72A7">
        <w:t>Suggested Sanction:</w:t>
      </w:r>
    </w:p>
    <w:p w14:paraId="5EE6AEED" w14:textId="1EBBC039" w:rsidR="00CA1157" w:rsidRPr="007B6644" w:rsidRDefault="00CA1157" w:rsidP="001F72A7">
      <w:pPr>
        <w:pStyle w:val="ListParagraph"/>
        <w:numPr>
          <w:ilvl w:val="0"/>
          <w:numId w:val="10"/>
        </w:numPr>
      </w:pPr>
      <w:r>
        <w:t xml:space="preserve">Where conduct </w:t>
      </w:r>
      <w:r w:rsidRPr="2D99850E">
        <w:rPr>
          <w:b/>
          <w:bCs/>
        </w:rPr>
        <w:t>DOES</w:t>
      </w:r>
      <w:r>
        <w:t xml:space="preserve"> include </w:t>
      </w:r>
      <w:del w:id="26" w:author="Rutledge, Jeremy" w:date="2026-08-20T14:43:00Z" w16du:dateUtc="2026-08-20T19:43:00Z">
        <w:r w:rsidDel="00205C87">
          <w:delText xml:space="preserve">fondling defined as </w:delText>
        </w:r>
      </w:del>
      <w:r>
        <w:t>touching of private body parts of another for the purpose of sexual gratification</w:t>
      </w:r>
      <w:ins w:id="27" w:author="Rutledge, Jeremy" w:date="2026-08-20T14:43:00Z" w16du:dateUtc="2026-08-20T19:43:00Z">
        <w:r w:rsidR="00205C87">
          <w:t>, humiliation, or degradation</w:t>
        </w:r>
      </w:ins>
      <w:r>
        <w:t xml:space="preserve"> without consent</w:t>
      </w:r>
    </w:p>
    <w:p w14:paraId="4E5ADA6C" w14:textId="4B1E02D6" w:rsidR="00CA1157" w:rsidRDefault="00CA1157" w:rsidP="001F72A7">
      <w:pPr>
        <w:pStyle w:val="IntenseQuote"/>
      </w:pPr>
      <w:r w:rsidRPr="001F72A7">
        <w:t>Termination</w:t>
      </w:r>
      <w:ins w:id="28" w:author="Rutledge, Jeremy" w:date="2026-08-20T14:43:00Z" w16du:dateUtc="2026-08-20T19:43:00Z">
        <w:r w:rsidR="00205C87">
          <w:t>*</w:t>
        </w:r>
      </w:ins>
    </w:p>
    <w:p w14:paraId="1331EC03" w14:textId="7031E061" w:rsidR="00CA1157" w:rsidRDefault="00CA1157" w:rsidP="001F72A7">
      <w:pPr>
        <w:pStyle w:val="ListParagraph"/>
        <w:numPr>
          <w:ilvl w:val="0"/>
          <w:numId w:val="10"/>
        </w:numPr>
      </w:pPr>
      <w:r>
        <w:t xml:space="preserve">Where conduct </w:t>
      </w:r>
      <w:r w:rsidRPr="2D99850E">
        <w:rPr>
          <w:b/>
          <w:bCs/>
        </w:rPr>
        <w:t>DOES NOT</w:t>
      </w:r>
      <w:r>
        <w:t xml:space="preserve"> include </w:t>
      </w:r>
      <w:del w:id="29" w:author="Rutledge, Jeremy" w:date="2026-08-20T14:43:00Z" w16du:dateUtc="2026-08-20T19:43:00Z">
        <w:r w:rsidDel="00EF2E5B">
          <w:delText>fondling</w:delText>
        </w:r>
      </w:del>
      <w:ins w:id="30" w:author="Rutledge, Jeremy" w:date="2026-08-20T14:43:00Z" w16du:dateUtc="2026-08-20T19:43:00Z">
        <w:r w:rsidR="00EF2E5B">
          <w:t>touching of private body parts</w:t>
        </w:r>
      </w:ins>
    </w:p>
    <w:p w14:paraId="29128D59" w14:textId="6D9FC998" w:rsidR="00CA1157" w:rsidRPr="001F72A7" w:rsidRDefault="00CA1157" w:rsidP="001F72A7">
      <w:pPr>
        <w:pStyle w:val="IntenseQuote"/>
      </w:pPr>
      <w:r w:rsidRPr="001F72A7">
        <w:t>Warning &lt; Suspension without pay</w:t>
      </w:r>
      <w:ins w:id="31" w:author="Rutledge, Jeremy" w:date="2026-08-20T14:44:00Z" w16du:dateUtc="2026-08-20T19:44:00Z">
        <w:r w:rsidR="00EF2E5B">
          <w:t>*</w:t>
        </w:r>
      </w:ins>
      <w:r w:rsidRPr="001F72A7">
        <w:t xml:space="preserve"> &lt; Termination</w:t>
      </w:r>
      <w:ins w:id="32" w:author="Rutledge, Jeremy" w:date="2026-08-20T14:44:00Z" w16du:dateUtc="2026-08-20T19:44:00Z">
        <w:r w:rsidR="00EF2E5B">
          <w:t>*</w:t>
        </w:r>
      </w:ins>
      <w:r w:rsidRPr="001F72A7">
        <w:t xml:space="preserve"> </w:t>
      </w:r>
    </w:p>
    <w:p w14:paraId="0E987C5D" w14:textId="73DAB9B0" w:rsidR="006A5C61" w:rsidRPr="001F72A7" w:rsidRDefault="006A5C61" w:rsidP="001F72A7">
      <w:pPr>
        <w:pStyle w:val="Heading3"/>
      </w:pPr>
      <w:r w:rsidRPr="001F72A7">
        <w:t>Definition of Suggested Sanction:</w:t>
      </w:r>
    </w:p>
    <w:p w14:paraId="005FDFA5" w14:textId="77777777" w:rsidR="00CA1157" w:rsidRPr="001F72A7" w:rsidRDefault="006A5C61" w:rsidP="001F72A7">
      <w:pPr>
        <w:pStyle w:val="ListParagraph"/>
        <w:numPr>
          <w:ilvl w:val="0"/>
          <w:numId w:val="10"/>
        </w:numPr>
        <w:rPr>
          <w:rFonts w:ascii="Symbol" w:hAnsi="Symbol"/>
        </w:rPr>
      </w:pPr>
      <w:r w:rsidRPr="001F72A7">
        <w:rPr>
          <w:u w:val="single"/>
        </w:rPr>
        <w:t>Termination</w:t>
      </w:r>
      <w:r w:rsidRPr="4CBB889E">
        <w:t>:</w:t>
      </w:r>
      <w:r w:rsidRPr="001F72A7">
        <w:rPr>
          <w:spacing w:val="-7"/>
        </w:rPr>
        <w:t xml:space="preserve"> </w:t>
      </w:r>
      <w:r>
        <w:t>Ending</w:t>
      </w:r>
      <w:r w:rsidRPr="001F72A7">
        <w:rPr>
          <w:spacing w:val="-4"/>
        </w:rPr>
        <w:t xml:space="preserve"> </w:t>
      </w:r>
      <w:r>
        <w:t>of</w:t>
      </w:r>
      <w:r w:rsidRPr="001F72A7">
        <w:rPr>
          <w:spacing w:val="-5"/>
        </w:rPr>
        <w:t xml:space="preserve"> </w:t>
      </w:r>
      <w:r>
        <w:t>employment</w:t>
      </w:r>
      <w:r w:rsidRPr="001F72A7">
        <w:rPr>
          <w:spacing w:val="-5"/>
        </w:rPr>
        <w:t xml:space="preserve"> </w:t>
      </w:r>
      <w:r>
        <w:t>of</w:t>
      </w:r>
      <w:r w:rsidRPr="001F72A7">
        <w:rPr>
          <w:spacing w:val="-5"/>
        </w:rPr>
        <w:t xml:space="preserve"> </w:t>
      </w:r>
      <w:r>
        <w:t>the</w:t>
      </w:r>
      <w:r w:rsidRPr="001F72A7">
        <w:rPr>
          <w:spacing w:val="-3"/>
        </w:rPr>
        <w:t xml:space="preserve"> </w:t>
      </w:r>
      <w:r w:rsidRPr="001F72A7">
        <w:rPr>
          <w:spacing w:val="-2"/>
        </w:rPr>
        <w:t>Respondent</w:t>
      </w:r>
      <w:r w:rsidR="00CA1157" w:rsidDel="006A5C61">
        <w:t xml:space="preserve"> </w:t>
      </w:r>
    </w:p>
    <w:p w14:paraId="0C5E9879" w14:textId="604CE0FB" w:rsidR="00CA1157" w:rsidRPr="001F72A7" w:rsidRDefault="00CA1157" w:rsidP="001F72A7">
      <w:pPr>
        <w:pStyle w:val="ListParagraph"/>
        <w:numPr>
          <w:ilvl w:val="0"/>
          <w:numId w:val="10"/>
        </w:numPr>
      </w:pPr>
      <w:r w:rsidRPr="001F72A7">
        <w:rPr>
          <w:u w:val="single"/>
        </w:rPr>
        <w:t>Warning</w:t>
      </w:r>
      <w:r w:rsidRPr="4CBB889E">
        <w:t>:</w:t>
      </w:r>
      <w:r>
        <w:t xml:space="preserve"> Verbal or written notice to the Respondent that there is or has been a violation of institutional regulations, and cautioning that if there</w:t>
      </w:r>
      <w:r w:rsidRPr="001F72A7">
        <w:rPr>
          <w:spacing w:val="-11"/>
        </w:rPr>
        <w:t xml:space="preserve"> </w:t>
      </w:r>
      <w:r>
        <w:t>are</w:t>
      </w:r>
      <w:r w:rsidRPr="001F72A7">
        <w:rPr>
          <w:spacing w:val="-13"/>
        </w:rPr>
        <w:t xml:space="preserve"> </w:t>
      </w:r>
      <w:r>
        <w:t>further</w:t>
      </w:r>
      <w:r w:rsidRPr="001F72A7">
        <w:rPr>
          <w:spacing w:val="-12"/>
        </w:rPr>
        <w:t xml:space="preserve"> </w:t>
      </w:r>
      <w:r>
        <w:t>violations,</w:t>
      </w:r>
      <w:r w:rsidRPr="001F72A7">
        <w:rPr>
          <w:spacing w:val="-13"/>
        </w:rPr>
        <w:t xml:space="preserve"> </w:t>
      </w:r>
      <w:r>
        <w:t>the</w:t>
      </w:r>
      <w:r w:rsidRPr="001F72A7">
        <w:rPr>
          <w:spacing w:val="-13"/>
        </w:rPr>
        <w:t xml:space="preserve"> </w:t>
      </w:r>
      <w:r>
        <w:t>existence</w:t>
      </w:r>
      <w:r w:rsidRPr="001F72A7">
        <w:rPr>
          <w:spacing w:val="-11"/>
        </w:rPr>
        <w:t xml:space="preserve"> </w:t>
      </w:r>
      <w:r>
        <w:t>of</w:t>
      </w:r>
      <w:r w:rsidRPr="001F72A7">
        <w:rPr>
          <w:spacing w:val="-12"/>
        </w:rPr>
        <w:t xml:space="preserve"> </w:t>
      </w:r>
      <w:r>
        <w:t>the</w:t>
      </w:r>
      <w:r w:rsidRPr="001F72A7">
        <w:rPr>
          <w:spacing w:val="-13"/>
        </w:rPr>
        <w:t xml:space="preserve"> </w:t>
      </w:r>
      <w:r>
        <w:t>Warning</w:t>
      </w:r>
      <w:r w:rsidRPr="001F72A7">
        <w:rPr>
          <w:spacing w:val="-13"/>
        </w:rPr>
        <w:t xml:space="preserve"> </w:t>
      </w:r>
      <w:r>
        <w:t>may</w:t>
      </w:r>
      <w:r w:rsidRPr="001F72A7">
        <w:rPr>
          <w:spacing w:val="-12"/>
        </w:rPr>
        <w:t xml:space="preserve"> </w:t>
      </w:r>
      <w:r>
        <w:t>result</w:t>
      </w:r>
      <w:r w:rsidRPr="001F72A7">
        <w:rPr>
          <w:spacing w:val="-12"/>
        </w:rPr>
        <w:t xml:space="preserve"> </w:t>
      </w:r>
      <w:r>
        <w:t>in more severe sanctions in the future</w:t>
      </w:r>
    </w:p>
    <w:p w14:paraId="0AE7B7A8" w14:textId="7C8136DC" w:rsidR="006A5C61" w:rsidRPr="001F72A7" w:rsidRDefault="00CA1157" w:rsidP="001F72A7">
      <w:pPr>
        <w:pStyle w:val="ListParagraph"/>
        <w:numPr>
          <w:ilvl w:val="0"/>
          <w:numId w:val="10"/>
        </w:numPr>
      </w:pPr>
      <w:r w:rsidRPr="001F72A7">
        <w:rPr>
          <w:u w:val="single"/>
        </w:rPr>
        <w:t>Suspension without pay</w:t>
      </w:r>
      <w:r w:rsidRPr="4CBB889E">
        <w:t>:</w:t>
      </w:r>
      <w:r>
        <w:t xml:space="preserve"> Separation of the Respondent from employment</w:t>
      </w:r>
      <w:r w:rsidRPr="001F72A7">
        <w:rPr>
          <w:spacing w:val="-12"/>
        </w:rPr>
        <w:t xml:space="preserve"> </w:t>
      </w:r>
      <w:r>
        <w:t>without</w:t>
      </w:r>
      <w:r w:rsidRPr="001F72A7">
        <w:rPr>
          <w:spacing w:val="-10"/>
        </w:rPr>
        <w:t xml:space="preserve"> </w:t>
      </w:r>
      <w:r>
        <w:t>pay</w:t>
      </w:r>
      <w:r w:rsidRPr="001F72A7">
        <w:rPr>
          <w:spacing w:val="-12"/>
        </w:rPr>
        <w:t xml:space="preserve"> </w:t>
      </w:r>
      <w:r>
        <w:t>for</w:t>
      </w:r>
      <w:r w:rsidRPr="001F72A7">
        <w:rPr>
          <w:spacing w:val="-12"/>
        </w:rPr>
        <w:t xml:space="preserve"> </w:t>
      </w:r>
      <w:r>
        <w:t>a</w:t>
      </w:r>
      <w:r w:rsidRPr="001F72A7">
        <w:rPr>
          <w:spacing w:val="-15"/>
        </w:rPr>
        <w:t xml:space="preserve"> </w:t>
      </w:r>
      <w:r w:rsidDel="00CA1157">
        <w:t>finite</w:t>
      </w:r>
      <w:r>
        <w:t xml:space="preserve"> </w:t>
      </w:r>
      <w:proofErr w:type="gramStart"/>
      <w:r>
        <w:t>period of time</w:t>
      </w:r>
      <w:proofErr w:type="gramEnd"/>
      <w:r>
        <w:t>, after which time the Respondent is eligible to return</w:t>
      </w:r>
    </w:p>
    <w:p w14:paraId="767D6086" w14:textId="77777777" w:rsidR="006A5C61" w:rsidRPr="001F72A7" w:rsidRDefault="006A5C61" w:rsidP="001F72A7">
      <w:pPr>
        <w:pStyle w:val="Heading3"/>
      </w:pPr>
      <w:r w:rsidRPr="001F72A7">
        <w:t>Other possible sanctions:</w:t>
      </w:r>
    </w:p>
    <w:p w14:paraId="773F7298" w14:textId="77777777" w:rsidR="006A5C61" w:rsidRPr="001F72A7" w:rsidRDefault="006A5C61" w:rsidP="001F72A7">
      <w:pPr>
        <w:pStyle w:val="ListParagraph"/>
        <w:numPr>
          <w:ilvl w:val="0"/>
          <w:numId w:val="11"/>
        </w:numPr>
        <w:rPr>
          <w:rFonts w:ascii="Symbol" w:hAnsi="Symbol"/>
          <w:u w:val="single"/>
        </w:rPr>
      </w:pPr>
      <w:r w:rsidRPr="001F72A7">
        <w:rPr>
          <w:u w:val="single"/>
        </w:rPr>
        <w:t>Performance</w:t>
      </w:r>
      <w:r w:rsidRPr="001F72A7">
        <w:rPr>
          <w:spacing w:val="-8"/>
          <w:u w:val="single"/>
        </w:rPr>
        <w:t xml:space="preserve"> </w:t>
      </w:r>
      <w:r w:rsidRPr="001F72A7">
        <w:rPr>
          <w:u w:val="single"/>
        </w:rPr>
        <w:t>Improvement</w:t>
      </w:r>
      <w:r w:rsidRPr="001F72A7">
        <w:rPr>
          <w:spacing w:val="-8"/>
          <w:u w:val="single"/>
        </w:rPr>
        <w:t xml:space="preserve"> </w:t>
      </w:r>
      <w:r w:rsidRPr="001F72A7">
        <w:rPr>
          <w:spacing w:val="-4"/>
          <w:u w:val="single"/>
        </w:rPr>
        <w:t>Plan</w:t>
      </w:r>
    </w:p>
    <w:p w14:paraId="581C1971" w14:textId="77777777" w:rsidR="006A5C61" w:rsidRPr="001F72A7" w:rsidRDefault="006A5C61" w:rsidP="001F72A7">
      <w:pPr>
        <w:pStyle w:val="ListParagraph"/>
        <w:numPr>
          <w:ilvl w:val="0"/>
          <w:numId w:val="11"/>
        </w:numPr>
        <w:rPr>
          <w:rFonts w:ascii="Symbol" w:hAnsi="Symbol"/>
          <w:u w:val="single"/>
        </w:rPr>
      </w:pPr>
      <w:r w:rsidRPr="001F72A7">
        <w:rPr>
          <w:u w:val="single"/>
        </w:rPr>
        <w:t>Required</w:t>
      </w:r>
      <w:r w:rsidRPr="001F72A7">
        <w:rPr>
          <w:spacing w:val="-6"/>
          <w:u w:val="single"/>
        </w:rPr>
        <w:t xml:space="preserve"> </w:t>
      </w:r>
      <w:r w:rsidRPr="001F72A7">
        <w:rPr>
          <w:spacing w:val="-2"/>
          <w:u w:val="single"/>
        </w:rPr>
        <w:t>Counseling</w:t>
      </w:r>
    </w:p>
    <w:p w14:paraId="4908F75D" w14:textId="77777777" w:rsidR="006A5C61" w:rsidRPr="001F72A7" w:rsidRDefault="006A5C61" w:rsidP="001F72A7">
      <w:pPr>
        <w:pStyle w:val="ListParagraph"/>
        <w:numPr>
          <w:ilvl w:val="0"/>
          <w:numId w:val="11"/>
        </w:numPr>
        <w:rPr>
          <w:rFonts w:ascii="Symbol" w:hAnsi="Symbol"/>
          <w:u w:val="single"/>
        </w:rPr>
      </w:pPr>
      <w:r w:rsidRPr="001F72A7">
        <w:rPr>
          <w:u w:val="single"/>
        </w:rPr>
        <w:t>Required</w:t>
      </w:r>
      <w:r w:rsidRPr="001F72A7">
        <w:rPr>
          <w:spacing w:val="-5"/>
          <w:u w:val="single"/>
        </w:rPr>
        <w:t xml:space="preserve"> </w:t>
      </w:r>
      <w:r w:rsidRPr="001F72A7">
        <w:rPr>
          <w:u w:val="single"/>
        </w:rPr>
        <w:t>Training</w:t>
      </w:r>
      <w:r w:rsidRPr="001F72A7">
        <w:rPr>
          <w:spacing w:val="-5"/>
          <w:u w:val="single"/>
        </w:rPr>
        <w:t xml:space="preserve"> </w:t>
      </w:r>
      <w:r w:rsidRPr="001F72A7">
        <w:rPr>
          <w:u w:val="single"/>
        </w:rPr>
        <w:t>or</w:t>
      </w:r>
      <w:r w:rsidRPr="001F72A7">
        <w:rPr>
          <w:spacing w:val="-4"/>
          <w:u w:val="single"/>
        </w:rPr>
        <w:t xml:space="preserve"> </w:t>
      </w:r>
      <w:r w:rsidRPr="001F72A7">
        <w:rPr>
          <w:spacing w:val="-2"/>
          <w:u w:val="single"/>
        </w:rPr>
        <w:t>Education</w:t>
      </w:r>
    </w:p>
    <w:p w14:paraId="78069987" w14:textId="77777777" w:rsidR="006A5C61" w:rsidRPr="001F72A7" w:rsidRDefault="006A5C61" w:rsidP="001F72A7">
      <w:pPr>
        <w:pStyle w:val="ListParagraph"/>
        <w:numPr>
          <w:ilvl w:val="0"/>
          <w:numId w:val="11"/>
        </w:numPr>
        <w:rPr>
          <w:rFonts w:ascii="Symbol" w:hAnsi="Symbol"/>
          <w:u w:val="single"/>
        </w:rPr>
      </w:pPr>
      <w:r w:rsidRPr="001F72A7">
        <w:rPr>
          <w:u w:val="single"/>
        </w:rPr>
        <w:t>Loss</w:t>
      </w:r>
      <w:r w:rsidRPr="001F72A7">
        <w:rPr>
          <w:spacing w:val="-4"/>
          <w:u w:val="single"/>
        </w:rPr>
        <w:t xml:space="preserve"> </w:t>
      </w:r>
      <w:r w:rsidRPr="001F72A7">
        <w:rPr>
          <w:u w:val="single"/>
        </w:rPr>
        <w:t>of</w:t>
      </w:r>
      <w:r w:rsidRPr="001F72A7">
        <w:rPr>
          <w:spacing w:val="-1"/>
          <w:u w:val="single"/>
        </w:rPr>
        <w:t xml:space="preserve"> </w:t>
      </w:r>
      <w:r w:rsidRPr="001F72A7">
        <w:rPr>
          <w:u w:val="single"/>
        </w:rPr>
        <w:t>annual</w:t>
      </w:r>
      <w:r w:rsidRPr="001F72A7">
        <w:rPr>
          <w:spacing w:val="-3"/>
          <w:u w:val="single"/>
        </w:rPr>
        <w:t xml:space="preserve"> </w:t>
      </w:r>
      <w:r w:rsidRPr="001F72A7">
        <w:rPr>
          <w:u w:val="single"/>
        </w:rPr>
        <w:t>pay</w:t>
      </w:r>
      <w:r w:rsidRPr="001F72A7">
        <w:rPr>
          <w:spacing w:val="-3"/>
          <w:u w:val="single"/>
        </w:rPr>
        <w:t xml:space="preserve"> </w:t>
      </w:r>
      <w:r w:rsidRPr="001F72A7">
        <w:rPr>
          <w:spacing w:val="-2"/>
          <w:u w:val="single"/>
        </w:rPr>
        <w:t>increase</w:t>
      </w:r>
    </w:p>
    <w:p w14:paraId="303CBBB7" w14:textId="77777777" w:rsidR="006A5C61" w:rsidRPr="001F72A7" w:rsidRDefault="006A5C61" w:rsidP="001F72A7">
      <w:pPr>
        <w:pStyle w:val="ListParagraph"/>
        <w:numPr>
          <w:ilvl w:val="0"/>
          <w:numId w:val="11"/>
        </w:numPr>
        <w:rPr>
          <w:rFonts w:ascii="Symbol" w:hAnsi="Symbol"/>
          <w:u w:val="single"/>
        </w:rPr>
      </w:pPr>
      <w:r w:rsidRPr="001F72A7">
        <w:rPr>
          <w:u w:val="single"/>
        </w:rPr>
        <w:t>Loss</w:t>
      </w:r>
      <w:r w:rsidRPr="001F72A7">
        <w:rPr>
          <w:spacing w:val="-5"/>
          <w:u w:val="single"/>
        </w:rPr>
        <w:t xml:space="preserve"> </w:t>
      </w:r>
      <w:r w:rsidRPr="001F72A7">
        <w:rPr>
          <w:u w:val="single"/>
        </w:rPr>
        <w:t>of</w:t>
      </w:r>
      <w:r w:rsidRPr="001F72A7">
        <w:rPr>
          <w:spacing w:val="-3"/>
          <w:u w:val="single"/>
        </w:rPr>
        <w:t xml:space="preserve"> </w:t>
      </w:r>
      <w:r w:rsidRPr="001F72A7">
        <w:rPr>
          <w:u w:val="single"/>
        </w:rPr>
        <w:t>supervisory</w:t>
      </w:r>
      <w:r w:rsidRPr="001F72A7">
        <w:rPr>
          <w:spacing w:val="-4"/>
          <w:u w:val="single"/>
        </w:rPr>
        <w:t xml:space="preserve"> </w:t>
      </w:r>
      <w:r w:rsidRPr="001F72A7">
        <w:rPr>
          <w:spacing w:val="-2"/>
          <w:u w:val="single"/>
        </w:rPr>
        <w:t>responsibility</w:t>
      </w:r>
    </w:p>
    <w:p w14:paraId="24FA3612" w14:textId="44A74F1E" w:rsidR="006A5C61" w:rsidRPr="001F72A7" w:rsidRDefault="006A5C61" w:rsidP="001F72A7">
      <w:pPr>
        <w:pStyle w:val="ListParagraph"/>
        <w:numPr>
          <w:ilvl w:val="0"/>
          <w:numId w:val="11"/>
        </w:numPr>
        <w:rPr>
          <w:rFonts w:ascii="Symbol" w:hAnsi="Symbol"/>
        </w:rPr>
      </w:pPr>
      <w:r w:rsidRPr="2D99850E">
        <w:rPr>
          <w:u w:val="single"/>
        </w:rPr>
        <w:t>Recommendation</w:t>
      </w:r>
      <w:r>
        <w:t xml:space="preserve"> of discipline in a training program, including recommendation of termination, suspension</w:t>
      </w:r>
      <w:r w:rsidR="2ECB4623">
        <w:t>,</w:t>
      </w:r>
      <w:r>
        <w:t xml:space="preserve"> or other corrective or remedial actions</w:t>
      </w:r>
    </w:p>
    <w:p w14:paraId="4332C1B5" w14:textId="2BF826AB" w:rsidR="006A5C61" w:rsidRPr="001F72A7" w:rsidRDefault="006A5C61" w:rsidP="001F72A7">
      <w:pPr>
        <w:pStyle w:val="ListParagraph"/>
        <w:numPr>
          <w:ilvl w:val="0"/>
          <w:numId w:val="11"/>
        </w:numPr>
      </w:pPr>
      <w:r w:rsidRPr="001F72A7">
        <w:rPr>
          <w:u w:val="single"/>
        </w:rPr>
        <w:t>Demotion</w:t>
      </w:r>
      <w:r w:rsidRPr="4CBB889E">
        <w:t>:</w:t>
      </w:r>
      <w:r w:rsidRPr="001F72A7">
        <w:rPr>
          <w:spacing w:val="37"/>
          <w:w w:val="150"/>
        </w:rPr>
        <w:t xml:space="preserve"> </w:t>
      </w:r>
      <w:r>
        <w:t>Reduction</w:t>
      </w:r>
      <w:r w:rsidRPr="001F72A7">
        <w:rPr>
          <w:spacing w:val="-3"/>
        </w:rPr>
        <w:t xml:space="preserve"> </w:t>
      </w:r>
      <w:r>
        <w:t>in</w:t>
      </w:r>
      <w:r w:rsidRPr="001F72A7">
        <w:rPr>
          <w:spacing w:val="-4"/>
        </w:rPr>
        <w:t xml:space="preserve"> </w:t>
      </w:r>
      <w:r>
        <w:t>the</w:t>
      </w:r>
      <w:r w:rsidRPr="001F72A7">
        <w:rPr>
          <w:spacing w:val="-4"/>
        </w:rPr>
        <w:t xml:space="preserve"> </w:t>
      </w:r>
      <w:r>
        <w:t>rank</w:t>
      </w:r>
      <w:r w:rsidRPr="001F72A7">
        <w:rPr>
          <w:spacing w:val="-4"/>
        </w:rPr>
        <w:t xml:space="preserve"> </w:t>
      </w:r>
      <w:r>
        <w:t>or</w:t>
      </w:r>
      <w:r w:rsidRPr="001F72A7">
        <w:rPr>
          <w:spacing w:val="-3"/>
        </w:rPr>
        <w:t xml:space="preserve"> </w:t>
      </w:r>
      <w:r>
        <w:t>status</w:t>
      </w:r>
      <w:r w:rsidRPr="001F72A7">
        <w:rPr>
          <w:spacing w:val="-2"/>
        </w:rPr>
        <w:t xml:space="preserve"> </w:t>
      </w:r>
      <w:r>
        <w:t>of</w:t>
      </w:r>
      <w:r w:rsidRPr="001F72A7">
        <w:rPr>
          <w:spacing w:val="-3"/>
        </w:rPr>
        <w:t xml:space="preserve"> </w:t>
      </w:r>
      <w:r>
        <w:t>the</w:t>
      </w:r>
      <w:r w:rsidRPr="001F72A7">
        <w:rPr>
          <w:spacing w:val="-3"/>
        </w:rPr>
        <w:t xml:space="preserve"> </w:t>
      </w:r>
      <w:r w:rsidRPr="001F72A7">
        <w:rPr>
          <w:spacing w:val="-2"/>
        </w:rPr>
        <w:t>Respondent</w:t>
      </w:r>
    </w:p>
    <w:p w14:paraId="24513BBC" w14:textId="09B38404" w:rsidR="00CA1157" w:rsidRDefault="00CA1157">
      <w:pPr>
        <w:rPr>
          <w:b/>
          <w:bCs/>
          <w:sz w:val="28"/>
          <w:szCs w:val="28"/>
        </w:rPr>
      </w:pPr>
      <w:r>
        <w:br w:type="page"/>
      </w:r>
    </w:p>
    <w:p w14:paraId="42C15A81" w14:textId="69BF1E42" w:rsidR="00E2149F" w:rsidRPr="00E51038" w:rsidRDefault="00791C83" w:rsidP="00E51038">
      <w:pPr>
        <w:pStyle w:val="Heading2"/>
      </w:pPr>
      <w:r w:rsidRPr="00E51038">
        <w:lastRenderedPageBreak/>
        <w:t>VIOLATION:</w:t>
      </w:r>
      <w:r w:rsidR="00CA1157" w:rsidRPr="00E51038">
        <w:t xml:space="preserve"> </w:t>
      </w:r>
      <w:r w:rsidRPr="00E51038">
        <w:t>Dating Violence</w:t>
      </w:r>
    </w:p>
    <w:p w14:paraId="0E2D1133" w14:textId="2D6B0052" w:rsidR="00E2149F" w:rsidRDefault="00791C83" w:rsidP="00E51038">
      <w:r>
        <w:t>Definition</w:t>
      </w:r>
      <w:r>
        <w:rPr>
          <w:spacing w:val="-9"/>
        </w:rPr>
        <w:t xml:space="preserve"> </w:t>
      </w:r>
      <w:r>
        <w:t>from</w:t>
      </w:r>
      <w:r>
        <w:rPr>
          <w:spacing w:val="-11"/>
        </w:rPr>
        <w:t xml:space="preserve"> </w:t>
      </w:r>
      <w:r>
        <w:t>600.020:</w:t>
      </w:r>
      <w:r>
        <w:rPr>
          <w:spacing w:val="40"/>
        </w:rPr>
        <w:t xml:space="preserve"> </w:t>
      </w:r>
      <w:r>
        <w:t>violence</w:t>
      </w:r>
      <w:r>
        <w:rPr>
          <w:spacing w:val="-7"/>
        </w:rPr>
        <w:t xml:space="preserve"> </w:t>
      </w:r>
      <w:r>
        <w:t>committed</w:t>
      </w:r>
      <w:r>
        <w:rPr>
          <w:spacing w:val="-10"/>
        </w:rPr>
        <w:t xml:space="preserve"> </w:t>
      </w:r>
      <w:r>
        <w:t>by</w:t>
      </w:r>
      <w:r>
        <w:rPr>
          <w:spacing w:val="-9"/>
        </w:rPr>
        <w:t xml:space="preserve"> </w:t>
      </w:r>
      <w:r>
        <w:t>a</w:t>
      </w:r>
      <w:r>
        <w:rPr>
          <w:spacing w:val="-9"/>
        </w:rPr>
        <w:t xml:space="preserve"> </w:t>
      </w:r>
      <w:r>
        <w:t>person:</w:t>
      </w:r>
      <w:r>
        <w:rPr>
          <w:spacing w:val="-9"/>
        </w:rPr>
        <w:t xml:space="preserve"> </w:t>
      </w:r>
      <w:r>
        <w:t>(A)</w:t>
      </w:r>
      <w:r>
        <w:rPr>
          <w:spacing w:val="-8"/>
        </w:rPr>
        <w:t xml:space="preserve"> </w:t>
      </w:r>
      <w:r>
        <w:t>who</w:t>
      </w:r>
      <w:r>
        <w:rPr>
          <w:spacing w:val="-7"/>
        </w:rPr>
        <w:t xml:space="preserve"> </w:t>
      </w:r>
      <w:r>
        <w:t>is</w:t>
      </w:r>
      <w:r>
        <w:rPr>
          <w:spacing w:val="-11"/>
        </w:rPr>
        <w:t xml:space="preserve"> </w:t>
      </w:r>
      <w:r>
        <w:t>or</w:t>
      </w:r>
      <w:r>
        <w:rPr>
          <w:spacing w:val="-9"/>
        </w:rPr>
        <w:t xml:space="preserve"> </w:t>
      </w:r>
      <w:r>
        <w:t>has been</w:t>
      </w:r>
      <w:r>
        <w:rPr>
          <w:spacing w:val="-12"/>
        </w:rPr>
        <w:t xml:space="preserve"> </w:t>
      </w:r>
      <w:r>
        <w:t>in</w:t>
      </w:r>
      <w:r>
        <w:rPr>
          <w:spacing w:val="-15"/>
        </w:rPr>
        <w:t xml:space="preserve"> </w:t>
      </w:r>
      <w:r>
        <w:t>a</w:t>
      </w:r>
      <w:r>
        <w:rPr>
          <w:spacing w:val="-13"/>
        </w:rPr>
        <w:t xml:space="preserve"> </w:t>
      </w:r>
      <w:r>
        <w:t>social</w:t>
      </w:r>
      <w:r>
        <w:rPr>
          <w:spacing w:val="-11"/>
        </w:rPr>
        <w:t xml:space="preserve"> </w:t>
      </w:r>
      <w:r>
        <w:t>relationship</w:t>
      </w:r>
      <w:r>
        <w:rPr>
          <w:spacing w:val="-13"/>
        </w:rPr>
        <w:t xml:space="preserve"> </w:t>
      </w:r>
      <w:r>
        <w:t>of</w:t>
      </w:r>
      <w:r>
        <w:rPr>
          <w:spacing w:val="-12"/>
        </w:rPr>
        <w:t xml:space="preserve"> </w:t>
      </w:r>
      <w:r>
        <w:t>a</w:t>
      </w:r>
      <w:r>
        <w:rPr>
          <w:spacing w:val="-13"/>
        </w:rPr>
        <w:t xml:space="preserve"> </w:t>
      </w:r>
      <w:r>
        <w:t>romantic</w:t>
      </w:r>
      <w:r>
        <w:rPr>
          <w:spacing w:val="-14"/>
        </w:rPr>
        <w:t xml:space="preserve"> </w:t>
      </w:r>
      <w:r>
        <w:t>or</w:t>
      </w:r>
      <w:r>
        <w:rPr>
          <w:spacing w:val="-12"/>
        </w:rPr>
        <w:t xml:space="preserve"> </w:t>
      </w:r>
      <w:r>
        <w:t>intimate</w:t>
      </w:r>
      <w:r>
        <w:rPr>
          <w:spacing w:val="-11"/>
        </w:rPr>
        <w:t xml:space="preserve"> </w:t>
      </w:r>
      <w:r>
        <w:t>nature</w:t>
      </w:r>
      <w:r>
        <w:rPr>
          <w:spacing w:val="-11"/>
        </w:rPr>
        <w:t xml:space="preserve"> </w:t>
      </w:r>
      <w:r>
        <w:t>with</w:t>
      </w:r>
      <w:r>
        <w:rPr>
          <w:spacing w:val="-12"/>
        </w:rPr>
        <w:t xml:space="preserve"> </w:t>
      </w:r>
      <w:r>
        <w:t>the</w:t>
      </w:r>
      <w:r>
        <w:rPr>
          <w:spacing w:val="-11"/>
        </w:rPr>
        <w:t xml:space="preserve"> </w:t>
      </w:r>
      <w:r>
        <w:t>victim; and</w:t>
      </w:r>
      <w:r>
        <w:rPr>
          <w:spacing w:val="-18"/>
        </w:rPr>
        <w:t xml:space="preserve"> </w:t>
      </w:r>
      <w:r>
        <w:t>(B)</w:t>
      </w:r>
      <w:r>
        <w:rPr>
          <w:spacing w:val="-21"/>
        </w:rPr>
        <w:t xml:space="preserve"> </w:t>
      </w:r>
      <w:r>
        <w:t>where</w:t>
      </w:r>
      <w:r>
        <w:rPr>
          <w:spacing w:val="-18"/>
        </w:rPr>
        <w:t xml:space="preserve"> </w:t>
      </w:r>
      <w:r>
        <w:t>the</w:t>
      </w:r>
      <w:r>
        <w:rPr>
          <w:spacing w:val="-20"/>
        </w:rPr>
        <w:t xml:space="preserve"> </w:t>
      </w:r>
      <w:r>
        <w:t>existence</w:t>
      </w:r>
      <w:r>
        <w:rPr>
          <w:spacing w:val="-20"/>
        </w:rPr>
        <w:t xml:space="preserve"> </w:t>
      </w:r>
      <w:r>
        <w:t>of</w:t>
      </w:r>
      <w:r>
        <w:rPr>
          <w:spacing w:val="-20"/>
        </w:rPr>
        <w:t xml:space="preserve"> </w:t>
      </w:r>
      <w:r>
        <w:t>such</w:t>
      </w:r>
      <w:r>
        <w:rPr>
          <w:spacing w:val="-22"/>
        </w:rPr>
        <w:t xml:space="preserve"> </w:t>
      </w:r>
      <w:r>
        <w:t>a</w:t>
      </w:r>
      <w:r>
        <w:rPr>
          <w:spacing w:val="-20"/>
        </w:rPr>
        <w:t xml:space="preserve"> </w:t>
      </w:r>
      <w:r>
        <w:t>relationship</w:t>
      </w:r>
      <w:r>
        <w:rPr>
          <w:spacing w:val="-21"/>
        </w:rPr>
        <w:t xml:space="preserve"> </w:t>
      </w:r>
      <w:r>
        <w:t>shall</w:t>
      </w:r>
      <w:r>
        <w:rPr>
          <w:spacing w:val="-21"/>
        </w:rPr>
        <w:t xml:space="preserve"> </w:t>
      </w:r>
      <w:r>
        <w:t>be</w:t>
      </w:r>
      <w:r>
        <w:rPr>
          <w:spacing w:val="-20"/>
        </w:rPr>
        <w:t xml:space="preserve"> </w:t>
      </w:r>
      <w:r>
        <w:t>determined</w:t>
      </w:r>
      <w:r>
        <w:rPr>
          <w:spacing w:val="-21"/>
        </w:rPr>
        <w:t xml:space="preserve"> </w:t>
      </w:r>
      <w:r>
        <w:t>based on</w:t>
      </w:r>
      <w:r>
        <w:rPr>
          <w:spacing w:val="-12"/>
        </w:rPr>
        <w:t xml:space="preserve"> </w:t>
      </w:r>
      <w:r>
        <w:t>a</w:t>
      </w:r>
      <w:r>
        <w:rPr>
          <w:spacing w:val="-9"/>
        </w:rPr>
        <w:t xml:space="preserve"> </w:t>
      </w:r>
      <w:r>
        <w:t>consideration</w:t>
      </w:r>
      <w:r>
        <w:rPr>
          <w:spacing w:val="-14"/>
        </w:rPr>
        <w:t xml:space="preserve"> </w:t>
      </w:r>
      <w:r>
        <w:t>of</w:t>
      </w:r>
      <w:r>
        <w:rPr>
          <w:spacing w:val="-10"/>
        </w:rPr>
        <w:t xml:space="preserve"> </w:t>
      </w:r>
      <w:r>
        <w:t>the</w:t>
      </w:r>
      <w:r>
        <w:rPr>
          <w:spacing w:val="-7"/>
        </w:rPr>
        <w:t xml:space="preserve"> </w:t>
      </w:r>
      <w:r>
        <w:t>following</w:t>
      </w:r>
      <w:r>
        <w:rPr>
          <w:spacing w:val="-7"/>
        </w:rPr>
        <w:t xml:space="preserve"> </w:t>
      </w:r>
      <w:r>
        <w:t>factors:</w:t>
      </w:r>
      <w:r>
        <w:rPr>
          <w:spacing w:val="-10"/>
        </w:rPr>
        <w:t xml:space="preserve"> </w:t>
      </w:r>
      <w:r>
        <w:t>(i)</w:t>
      </w:r>
      <w:r>
        <w:rPr>
          <w:spacing w:val="-10"/>
        </w:rPr>
        <w:t xml:space="preserve"> </w:t>
      </w:r>
      <w:r>
        <w:t>the</w:t>
      </w:r>
      <w:r>
        <w:rPr>
          <w:spacing w:val="-10"/>
        </w:rPr>
        <w:t xml:space="preserve"> </w:t>
      </w:r>
      <w:r>
        <w:t>length</w:t>
      </w:r>
      <w:r>
        <w:rPr>
          <w:spacing w:val="-10"/>
        </w:rPr>
        <w:t xml:space="preserve"> </w:t>
      </w:r>
      <w:r>
        <w:t>of</w:t>
      </w:r>
      <w:r>
        <w:rPr>
          <w:spacing w:val="-9"/>
        </w:rPr>
        <w:t xml:space="preserve"> </w:t>
      </w:r>
      <w:r>
        <w:t>the</w:t>
      </w:r>
      <w:r>
        <w:rPr>
          <w:spacing w:val="-7"/>
        </w:rPr>
        <w:t xml:space="preserve"> </w:t>
      </w:r>
      <w:r>
        <w:rPr>
          <w:spacing w:val="-2"/>
        </w:rPr>
        <w:t>relationship;</w:t>
      </w:r>
      <w:r w:rsidR="00E51038">
        <w:rPr>
          <w:spacing w:val="-2"/>
        </w:rPr>
        <w:t xml:space="preserve"> </w:t>
      </w:r>
      <w:r>
        <w:t>(ii) the type of relationship; and (iii) the frequency of interaction between the persons involved in the relationship.</w:t>
      </w:r>
    </w:p>
    <w:p w14:paraId="71F99855" w14:textId="77777777" w:rsidR="00E2149F" w:rsidRPr="00E51038" w:rsidRDefault="00791C83" w:rsidP="00E51038">
      <w:pPr>
        <w:pStyle w:val="Heading3"/>
      </w:pPr>
      <w:r w:rsidRPr="00E51038">
        <w:t>Suggested Sanctions (listed in order of severity):</w:t>
      </w:r>
    </w:p>
    <w:p w14:paraId="0F55E7AC" w14:textId="0BF45B69" w:rsidR="00E2149F" w:rsidRDefault="00791C83" w:rsidP="00E51038">
      <w:pPr>
        <w:pStyle w:val="IntenseQuote"/>
      </w:pPr>
      <w:r>
        <w:t>Suspension</w:t>
      </w:r>
      <w:r>
        <w:rPr>
          <w:spacing w:val="-5"/>
        </w:rPr>
        <w:t xml:space="preserve"> </w:t>
      </w:r>
      <w:r>
        <w:t>without</w:t>
      </w:r>
      <w:r>
        <w:rPr>
          <w:spacing w:val="-4"/>
        </w:rPr>
        <w:t xml:space="preserve"> </w:t>
      </w:r>
      <w:r>
        <w:t>pay</w:t>
      </w:r>
      <w:ins w:id="33" w:author="Rutledge, Jeremy" w:date="2026-08-20T14:44:00Z" w16du:dateUtc="2026-08-20T19:44:00Z">
        <w:r w:rsidR="00EF2E5B">
          <w:t>*</w:t>
        </w:r>
      </w:ins>
      <w:r>
        <w:rPr>
          <w:spacing w:val="-3"/>
        </w:rPr>
        <w:t xml:space="preserve"> </w:t>
      </w:r>
      <w:r>
        <w:t>&lt;</w:t>
      </w:r>
      <w:r>
        <w:rPr>
          <w:spacing w:val="-4"/>
        </w:rPr>
        <w:t xml:space="preserve"> </w:t>
      </w:r>
      <w:r>
        <w:rPr>
          <w:spacing w:val="-2"/>
        </w:rPr>
        <w:t>Termination</w:t>
      </w:r>
      <w:ins w:id="34" w:author="Rutledge, Jeremy" w:date="2026-08-20T14:44:00Z" w16du:dateUtc="2026-08-20T19:44:00Z">
        <w:r w:rsidR="00EF2E5B">
          <w:rPr>
            <w:spacing w:val="-2"/>
          </w:rPr>
          <w:t>*</w:t>
        </w:r>
      </w:ins>
    </w:p>
    <w:p w14:paraId="6DA56F73" w14:textId="77777777" w:rsidR="00E2149F" w:rsidRPr="00E51038" w:rsidRDefault="00791C83" w:rsidP="00E51038">
      <w:pPr>
        <w:pStyle w:val="Heading3"/>
      </w:pPr>
      <w:r w:rsidRPr="00E51038">
        <w:t>Definitions of Suggested Sanctions:</w:t>
      </w:r>
    </w:p>
    <w:p w14:paraId="7EB170EE" w14:textId="03E70F27" w:rsidR="00E2149F" w:rsidRPr="00E51038" w:rsidRDefault="00791C83" w:rsidP="00E51038">
      <w:pPr>
        <w:pStyle w:val="ListParagraph"/>
        <w:numPr>
          <w:ilvl w:val="0"/>
          <w:numId w:val="12"/>
        </w:numPr>
      </w:pPr>
      <w:r w:rsidRPr="00E51038">
        <w:rPr>
          <w:u w:val="single"/>
        </w:rPr>
        <w:t>Suspension without pay</w:t>
      </w:r>
      <w:r w:rsidRPr="4CBB889E">
        <w:t>:</w:t>
      </w:r>
      <w:r>
        <w:t xml:space="preserve"> Separation of the Respondent from employment</w:t>
      </w:r>
      <w:r w:rsidRPr="00E51038">
        <w:rPr>
          <w:spacing w:val="-12"/>
        </w:rPr>
        <w:t xml:space="preserve"> </w:t>
      </w:r>
      <w:r>
        <w:t>without</w:t>
      </w:r>
      <w:r w:rsidRPr="00E51038">
        <w:rPr>
          <w:spacing w:val="-10"/>
        </w:rPr>
        <w:t xml:space="preserve"> </w:t>
      </w:r>
      <w:r>
        <w:t>pay</w:t>
      </w:r>
      <w:r w:rsidRPr="00E51038">
        <w:rPr>
          <w:spacing w:val="-12"/>
        </w:rPr>
        <w:t xml:space="preserve"> </w:t>
      </w:r>
      <w:r>
        <w:t>for</w:t>
      </w:r>
      <w:r w:rsidRPr="00E51038">
        <w:rPr>
          <w:spacing w:val="-12"/>
        </w:rPr>
        <w:t xml:space="preserve"> </w:t>
      </w:r>
      <w:r>
        <w:t>a</w:t>
      </w:r>
      <w:r w:rsidRPr="00E51038">
        <w:rPr>
          <w:spacing w:val="-15"/>
        </w:rPr>
        <w:t xml:space="preserve"> </w:t>
      </w:r>
      <w:r>
        <w:t xml:space="preserve">finite </w:t>
      </w:r>
      <w:proofErr w:type="gramStart"/>
      <w:r>
        <w:t>period of time</w:t>
      </w:r>
      <w:proofErr w:type="gramEnd"/>
      <w:r>
        <w:t xml:space="preserve">, after which time the </w:t>
      </w:r>
      <w:r>
        <w:t>Respondent is eligible to return</w:t>
      </w:r>
    </w:p>
    <w:p w14:paraId="784658DD" w14:textId="77777777" w:rsidR="00E2149F" w:rsidRPr="00E51038" w:rsidRDefault="00791C83" w:rsidP="00E51038">
      <w:pPr>
        <w:pStyle w:val="ListParagraph"/>
        <w:numPr>
          <w:ilvl w:val="0"/>
          <w:numId w:val="12"/>
        </w:numPr>
      </w:pPr>
      <w:r w:rsidRPr="00E51038">
        <w:rPr>
          <w:u w:val="single"/>
        </w:rPr>
        <w:t>Termination</w:t>
      </w:r>
      <w:r w:rsidRPr="4CBB889E">
        <w:t>:</w:t>
      </w:r>
      <w:r w:rsidRPr="00E51038">
        <w:rPr>
          <w:spacing w:val="-7"/>
        </w:rPr>
        <w:t xml:space="preserve"> </w:t>
      </w:r>
      <w:r>
        <w:t>Ending</w:t>
      </w:r>
      <w:r w:rsidRPr="00E51038">
        <w:rPr>
          <w:spacing w:val="-5"/>
        </w:rPr>
        <w:t xml:space="preserve"> </w:t>
      </w:r>
      <w:r>
        <w:t>of</w:t>
      </w:r>
      <w:r w:rsidRPr="00E51038">
        <w:rPr>
          <w:spacing w:val="-4"/>
        </w:rPr>
        <w:t xml:space="preserve"> </w:t>
      </w:r>
      <w:r>
        <w:t>employment</w:t>
      </w:r>
      <w:r w:rsidRPr="00E51038">
        <w:rPr>
          <w:spacing w:val="-5"/>
        </w:rPr>
        <w:t xml:space="preserve"> </w:t>
      </w:r>
      <w:r>
        <w:t>of</w:t>
      </w:r>
      <w:r w:rsidRPr="00E51038">
        <w:rPr>
          <w:spacing w:val="-5"/>
        </w:rPr>
        <w:t xml:space="preserve"> </w:t>
      </w:r>
      <w:r>
        <w:t>the</w:t>
      </w:r>
      <w:r w:rsidRPr="00E51038">
        <w:rPr>
          <w:spacing w:val="-4"/>
        </w:rPr>
        <w:t xml:space="preserve"> </w:t>
      </w:r>
      <w:r w:rsidRPr="00E51038">
        <w:rPr>
          <w:spacing w:val="-2"/>
        </w:rPr>
        <w:t>Respondent</w:t>
      </w:r>
    </w:p>
    <w:p w14:paraId="3DCC009C" w14:textId="77777777" w:rsidR="00E2149F" w:rsidRPr="00E51038" w:rsidRDefault="00791C83" w:rsidP="00E51038">
      <w:pPr>
        <w:pStyle w:val="Heading3"/>
      </w:pPr>
      <w:r w:rsidRPr="00E51038">
        <w:t>Other possible sanctions:</w:t>
      </w:r>
    </w:p>
    <w:p w14:paraId="564030EB" w14:textId="77777777" w:rsidR="00E2149F" w:rsidRPr="00E51038" w:rsidRDefault="00791C83" w:rsidP="00E51038">
      <w:pPr>
        <w:pStyle w:val="ListParagraph"/>
        <w:numPr>
          <w:ilvl w:val="0"/>
          <w:numId w:val="13"/>
        </w:numPr>
      </w:pPr>
      <w:r w:rsidRPr="00E51038">
        <w:rPr>
          <w:u w:val="single"/>
        </w:rPr>
        <w:t>Warning</w:t>
      </w:r>
      <w:r w:rsidRPr="4CBB889E">
        <w:t>:</w:t>
      </w:r>
      <w:r>
        <w:t xml:space="preserve"> Verbal or written notice to the Respondent that there is or has been a violation of institutional regulations, and cautioning that if there</w:t>
      </w:r>
      <w:r w:rsidRPr="00E51038">
        <w:rPr>
          <w:spacing w:val="-11"/>
        </w:rPr>
        <w:t xml:space="preserve"> </w:t>
      </w:r>
      <w:r>
        <w:t>are</w:t>
      </w:r>
      <w:r w:rsidRPr="00E51038">
        <w:rPr>
          <w:spacing w:val="-13"/>
        </w:rPr>
        <w:t xml:space="preserve"> </w:t>
      </w:r>
      <w:r>
        <w:t>further</w:t>
      </w:r>
      <w:r w:rsidRPr="00E51038">
        <w:rPr>
          <w:spacing w:val="-12"/>
        </w:rPr>
        <w:t xml:space="preserve"> </w:t>
      </w:r>
      <w:r>
        <w:t>violations,</w:t>
      </w:r>
      <w:r w:rsidRPr="00E51038">
        <w:rPr>
          <w:spacing w:val="-13"/>
        </w:rPr>
        <w:t xml:space="preserve"> </w:t>
      </w:r>
      <w:r>
        <w:t>the</w:t>
      </w:r>
      <w:r w:rsidRPr="00E51038">
        <w:rPr>
          <w:spacing w:val="-13"/>
        </w:rPr>
        <w:t xml:space="preserve"> </w:t>
      </w:r>
      <w:r>
        <w:t>existence</w:t>
      </w:r>
      <w:r w:rsidRPr="00E51038">
        <w:rPr>
          <w:spacing w:val="-11"/>
        </w:rPr>
        <w:t xml:space="preserve"> </w:t>
      </w:r>
      <w:r>
        <w:t>of</w:t>
      </w:r>
      <w:r w:rsidRPr="00E51038">
        <w:rPr>
          <w:spacing w:val="-12"/>
        </w:rPr>
        <w:t xml:space="preserve"> </w:t>
      </w:r>
      <w:r>
        <w:t>the</w:t>
      </w:r>
      <w:r w:rsidRPr="00E51038">
        <w:rPr>
          <w:spacing w:val="-13"/>
        </w:rPr>
        <w:t xml:space="preserve"> </w:t>
      </w:r>
      <w:r>
        <w:t>Warning</w:t>
      </w:r>
      <w:r w:rsidRPr="00E51038">
        <w:rPr>
          <w:spacing w:val="-13"/>
        </w:rPr>
        <w:t xml:space="preserve"> </w:t>
      </w:r>
      <w:r>
        <w:t>may</w:t>
      </w:r>
      <w:r w:rsidRPr="00E51038">
        <w:rPr>
          <w:spacing w:val="-12"/>
        </w:rPr>
        <w:t xml:space="preserve"> </w:t>
      </w:r>
      <w:r>
        <w:t>result</w:t>
      </w:r>
      <w:r w:rsidRPr="00E51038">
        <w:rPr>
          <w:spacing w:val="-12"/>
        </w:rPr>
        <w:t xml:space="preserve"> </w:t>
      </w:r>
      <w:r>
        <w:t>in more severe sanctions in the future</w:t>
      </w:r>
    </w:p>
    <w:p w14:paraId="77A195D0" w14:textId="77777777" w:rsidR="00E2149F" w:rsidRPr="00E51038" w:rsidRDefault="00791C83" w:rsidP="00E51038">
      <w:pPr>
        <w:pStyle w:val="ListParagraph"/>
        <w:numPr>
          <w:ilvl w:val="0"/>
          <w:numId w:val="13"/>
        </w:numPr>
        <w:rPr>
          <w:rFonts w:ascii="Symbol" w:hAnsi="Symbol"/>
          <w:u w:val="single"/>
        </w:rPr>
      </w:pPr>
      <w:r w:rsidRPr="00E51038">
        <w:rPr>
          <w:u w:val="single"/>
        </w:rPr>
        <w:t>Performance</w:t>
      </w:r>
      <w:r w:rsidRPr="00E51038">
        <w:rPr>
          <w:spacing w:val="-8"/>
          <w:u w:val="single"/>
        </w:rPr>
        <w:t xml:space="preserve"> </w:t>
      </w:r>
      <w:r w:rsidRPr="00E51038">
        <w:rPr>
          <w:u w:val="single"/>
        </w:rPr>
        <w:t>Improvement</w:t>
      </w:r>
      <w:r w:rsidRPr="00E51038">
        <w:rPr>
          <w:spacing w:val="-8"/>
          <w:u w:val="single"/>
        </w:rPr>
        <w:t xml:space="preserve"> </w:t>
      </w:r>
      <w:r w:rsidRPr="00E51038">
        <w:rPr>
          <w:spacing w:val="-4"/>
          <w:u w:val="single"/>
        </w:rPr>
        <w:t>Plan</w:t>
      </w:r>
    </w:p>
    <w:p w14:paraId="0CFD42BA" w14:textId="77777777" w:rsidR="00E2149F" w:rsidRPr="00E51038" w:rsidRDefault="00791C83" w:rsidP="00E51038">
      <w:pPr>
        <w:pStyle w:val="ListParagraph"/>
        <w:numPr>
          <w:ilvl w:val="0"/>
          <w:numId w:val="13"/>
        </w:numPr>
        <w:rPr>
          <w:rFonts w:ascii="Symbol" w:hAnsi="Symbol"/>
          <w:u w:val="single"/>
        </w:rPr>
      </w:pPr>
      <w:r w:rsidRPr="00E51038">
        <w:rPr>
          <w:u w:val="single"/>
        </w:rPr>
        <w:t>Required</w:t>
      </w:r>
      <w:r w:rsidRPr="00E51038">
        <w:rPr>
          <w:spacing w:val="-6"/>
          <w:u w:val="single"/>
        </w:rPr>
        <w:t xml:space="preserve"> </w:t>
      </w:r>
      <w:r w:rsidRPr="00E51038">
        <w:rPr>
          <w:spacing w:val="-2"/>
          <w:u w:val="single"/>
        </w:rPr>
        <w:t>Counseling</w:t>
      </w:r>
    </w:p>
    <w:p w14:paraId="6AF59E47" w14:textId="77777777" w:rsidR="00E2149F" w:rsidRPr="00E51038" w:rsidRDefault="00791C83" w:rsidP="00E51038">
      <w:pPr>
        <w:pStyle w:val="ListParagraph"/>
        <w:numPr>
          <w:ilvl w:val="0"/>
          <w:numId w:val="13"/>
        </w:numPr>
        <w:rPr>
          <w:rFonts w:ascii="Symbol" w:hAnsi="Symbol"/>
          <w:u w:val="single"/>
        </w:rPr>
      </w:pPr>
      <w:r w:rsidRPr="00E51038">
        <w:rPr>
          <w:u w:val="single"/>
        </w:rPr>
        <w:t>Required</w:t>
      </w:r>
      <w:r w:rsidRPr="00E51038">
        <w:rPr>
          <w:spacing w:val="-5"/>
          <w:u w:val="single"/>
        </w:rPr>
        <w:t xml:space="preserve"> </w:t>
      </w:r>
      <w:r w:rsidRPr="00E51038">
        <w:rPr>
          <w:u w:val="single"/>
        </w:rPr>
        <w:t>Training</w:t>
      </w:r>
      <w:r w:rsidRPr="00E51038">
        <w:rPr>
          <w:spacing w:val="-5"/>
          <w:u w:val="single"/>
        </w:rPr>
        <w:t xml:space="preserve"> </w:t>
      </w:r>
      <w:r w:rsidRPr="00E51038">
        <w:rPr>
          <w:u w:val="single"/>
        </w:rPr>
        <w:t>or</w:t>
      </w:r>
      <w:r w:rsidRPr="00E51038">
        <w:rPr>
          <w:spacing w:val="-4"/>
          <w:u w:val="single"/>
        </w:rPr>
        <w:t xml:space="preserve"> </w:t>
      </w:r>
      <w:r w:rsidRPr="00E51038">
        <w:rPr>
          <w:spacing w:val="-2"/>
          <w:u w:val="single"/>
        </w:rPr>
        <w:t>Education</w:t>
      </w:r>
    </w:p>
    <w:p w14:paraId="6BC5F949" w14:textId="77777777" w:rsidR="00E2149F" w:rsidRPr="00E51038" w:rsidRDefault="00791C83" w:rsidP="00E51038">
      <w:pPr>
        <w:pStyle w:val="ListParagraph"/>
        <w:numPr>
          <w:ilvl w:val="0"/>
          <w:numId w:val="13"/>
        </w:numPr>
        <w:rPr>
          <w:rFonts w:ascii="Symbol" w:hAnsi="Symbol"/>
          <w:u w:val="single"/>
        </w:rPr>
      </w:pPr>
      <w:r w:rsidRPr="00E51038">
        <w:rPr>
          <w:u w:val="single"/>
        </w:rPr>
        <w:t>Loss</w:t>
      </w:r>
      <w:r w:rsidRPr="00E51038">
        <w:rPr>
          <w:spacing w:val="-4"/>
          <w:u w:val="single"/>
        </w:rPr>
        <w:t xml:space="preserve"> </w:t>
      </w:r>
      <w:r w:rsidRPr="00E51038">
        <w:rPr>
          <w:u w:val="single"/>
        </w:rPr>
        <w:t>of</w:t>
      </w:r>
      <w:r w:rsidRPr="00E51038">
        <w:rPr>
          <w:spacing w:val="-1"/>
          <w:u w:val="single"/>
        </w:rPr>
        <w:t xml:space="preserve"> </w:t>
      </w:r>
      <w:r w:rsidRPr="00E51038">
        <w:rPr>
          <w:u w:val="single"/>
        </w:rPr>
        <w:t>annual</w:t>
      </w:r>
      <w:r w:rsidRPr="00E51038">
        <w:rPr>
          <w:spacing w:val="-3"/>
          <w:u w:val="single"/>
        </w:rPr>
        <w:t xml:space="preserve"> </w:t>
      </w:r>
      <w:r w:rsidRPr="00E51038">
        <w:rPr>
          <w:u w:val="single"/>
        </w:rPr>
        <w:t>pay</w:t>
      </w:r>
      <w:r w:rsidRPr="00E51038">
        <w:rPr>
          <w:spacing w:val="-3"/>
          <w:u w:val="single"/>
        </w:rPr>
        <w:t xml:space="preserve"> </w:t>
      </w:r>
      <w:r w:rsidRPr="00E51038">
        <w:rPr>
          <w:spacing w:val="-2"/>
          <w:u w:val="single"/>
        </w:rPr>
        <w:t>increase</w:t>
      </w:r>
    </w:p>
    <w:p w14:paraId="24F94A26" w14:textId="77777777" w:rsidR="00E2149F" w:rsidRPr="00E51038" w:rsidRDefault="00791C83" w:rsidP="00E51038">
      <w:pPr>
        <w:pStyle w:val="ListParagraph"/>
        <w:numPr>
          <w:ilvl w:val="0"/>
          <w:numId w:val="13"/>
        </w:numPr>
        <w:rPr>
          <w:rFonts w:ascii="Symbol" w:hAnsi="Symbol"/>
          <w:u w:val="single"/>
        </w:rPr>
      </w:pPr>
      <w:r w:rsidRPr="00E51038">
        <w:rPr>
          <w:u w:val="single"/>
        </w:rPr>
        <w:t>Loss</w:t>
      </w:r>
      <w:r w:rsidRPr="00E51038">
        <w:rPr>
          <w:spacing w:val="-5"/>
          <w:u w:val="single"/>
        </w:rPr>
        <w:t xml:space="preserve"> </w:t>
      </w:r>
      <w:r w:rsidRPr="00E51038">
        <w:rPr>
          <w:u w:val="single"/>
        </w:rPr>
        <w:t>of</w:t>
      </w:r>
      <w:r w:rsidRPr="00E51038">
        <w:rPr>
          <w:spacing w:val="-3"/>
          <w:u w:val="single"/>
        </w:rPr>
        <w:t xml:space="preserve"> </w:t>
      </w:r>
      <w:r w:rsidRPr="00E51038">
        <w:rPr>
          <w:u w:val="single"/>
        </w:rPr>
        <w:t>supervisory</w:t>
      </w:r>
      <w:r w:rsidRPr="00E51038">
        <w:rPr>
          <w:spacing w:val="-4"/>
          <w:u w:val="single"/>
        </w:rPr>
        <w:t xml:space="preserve"> </w:t>
      </w:r>
      <w:r w:rsidRPr="00E51038">
        <w:rPr>
          <w:spacing w:val="-2"/>
          <w:u w:val="single"/>
        </w:rPr>
        <w:t>responsibility</w:t>
      </w:r>
    </w:p>
    <w:p w14:paraId="0A9E6B8D" w14:textId="5441EC38" w:rsidR="00E2149F" w:rsidRPr="00E51038" w:rsidRDefault="00791C83" w:rsidP="00E51038">
      <w:pPr>
        <w:pStyle w:val="ListParagraph"/>
        <w:numPr>
          <w:ilvl w:val="0"/>
          <w:numId w:val="13"/>
        </w:numPr>
        <w:rPr>
          <w:rFonts w:ascii="Symbol" w:hAnsi="Symbol"/>
        </w:rPr>
      </w:pPr>
      <w:r w:rsidRPr="2D99850E">
        <w:rPr>
          <w:u w:val="single"/>
        </w:rPr>
        <w:t>Recommendation</w:t>
      </w:r>
      <w:r>
        <w:t xml:space="preserve"> of discipline in a training program, including recommendation of termination, suspension</w:t>
      </w:r>
      <w:r w:rsidR="714EE468">
        <w:t>,</w:t>
      </w:r>
      <w:r>
        <w:t xml:space="preserve"> or other corrective or remedial actions</w:t>
      </w:r>
    </w:p>
    <w:p w14:paraId="7A90A83B" w14:textId="77777777" w:rsidR="00E2149F" w:rsidRPr="00E51038" w:rsidRDefault="00791C83" w:rsidP="00E51038">
      <w:pPr>
        <w:pStyle w:val="ListParagraph"/>
        <w:numPr>
          <w:ilvl w:val="0"/>
          <w:numId w:val="13"/>
        </w:numPr>
      </w:pPr>
      <w:r w:rsidRPr="00E51038">
        <w:rPr>
          <w:u w:val="single"/>
        </w:rPr>
        <w:t>Demotion</w:t>
      </w:r>
      <w:r w:rsidRPr="4CBB889E">
        <w:t>:</w:t>
      </w:r>
      <w:r w:rsidRPr="00E51038">
        <w:rPr>
          <w:spacing w:val="37"/>
          <w:w w:val="150"/>
        </w:rPr>
        <w:t xml:space="preserve"> </w:t>
      </w:r>
      <w:r>
        <w:t>Reduction</w:t>
      </w:r>
      <w:r w:rsidRPr="00E51038">
        <w:rPr>
          <w:spacing w:val="-3"/>
        </w:rPr>
        <w:t xml:space="preserve"> </w:t>
      </w:r>
      <w:r>
        <w:t>in</w:t>
      </w:r>
      <w:r w:rsidRPr="00E51038">
        <w:rPr>
          <w:spacing w:val="-4"/>
        </w:rPr>
        <w:t xml:space="preserve"> </w:t>
      </w:r>
      <w:r>
        <w:t>the</w:t>
      </w:r>
      <w:r w:rsidRPr="00E51038">
        <w:rPr>
          <w:spacing w:val="-4"/>
        </w:rPr>
        <w:t xml:space="preserve"> </w:t>
      </w:r>
      <w:r>
        <w:t>rank</w:t>
      </w:r>
      <w:r w:rsidRPr="00E51038">
        <w:rPr>
          <w:spacing w:val="-4"/>
        </w:rPr>
        <w:t xml:space="preserve"> </w:t>
      </w:r>
      <w:r>
        <w:t>or</w:t>
      </w:r>
      <w:r w:rsidRPr="00E51038">
        <w:rPr>
          <w:spacing w:val="-3"/>
        </w:rPr>
        <w:t xml:space="preserve"> </w:t>
      </w:r>
      <w:r>
        <w:t>status</w:t>
      </w:r>
      <w:r w:rsidRPr="00E51038">
        <w:rPr>
          <w:spacing w:val="-2"/>
        </w:rPr>
        <w:t xml:space="preserve"> </w:t>
      </w:r>
      <w:r>
        <w:t>of</w:t>
      </w:r>
      <w:r w:rsidRPr="00E51038">
        <w:rPr>
          <w:spacing w:val="-3"/>
        </w:rPr>
        <w:t xml:space="preserve"> </w:t>
      </w:r>
      <w:r>
        <w:t>the</w:t>
      </w:r>
      <w:r w:rsidRPr="00E51038">
        <w:rPr>
          <w:spacing w:val="-3"/>
        </w:rPr>
        <w:t xml:space="preserve"> </w:t>
      </w:r>
      <w:r w:rsidRPr="00E51038">
        <w:rPr>
          <w:spacing w:val="-2"/>
        </w:rPr>
        <w:t>Respondent</w:t>
      </w:r>
    </w:p>
    <w:p w14:paraId="1A92DF7D" w14:textId="77777777" w:rsidR="00E2149F" w:rsidRDefault="00E2149F">
      <w:pPr>
        <w:pStyle w:val="ListParagraph"/>
        <w:jc w:val="both"/>
        <w:rPr>
          <w:rFonts w:ascii="Symbol" w:hAnsi="Symbol"/>
          <w:sz w:val="28"/>
        </w:rPr>
        <w:sectPr w:rsidR="00E2149F">
          <w:pgSz w:w="12240" w:h="15840"/>
          <w:pgMar w:top="1340" w:right="1080" w:bottom="1200" w:left="1080" w:header="470" w:footer="1005" w:gutter="0"/>
          <w:cols w:space="720"/>
        </w:sectPr>
      </w:pPr>
    </w:p>
    <w:p w14:paraId="4F5486F1" w14:textId="55B6FA4B" w:rsidR="00E2149F" w:rsidRDefault="00791C83" w:rsidP="00E51038">
      <w:pPr>
        <w:pStyle w:val="Heading2"/>
      </w:pPr>
      <w:r>
        <w:lastRenderedPageBreak/>
        <w:t>VIOLATION:</w:t>
      </w:r>
      <w:r w:rsidR="00CA1157">
        <w:t xml:space="preserve"> </w:t>
      </w:r>
      <w:r>
        <w:t>Domestic</w:t>
      </w:r>
      <w:r>
        <w:rPr>
          <w:spacing w:val="-8"/>
        </w:rPr>
        <w:t xml:space="preserve"> </w:t>
      </w:r>
      <w:r>
        <w:t>Violence</w:t>
      </w:r>
    </w:p>
    <w:p w14:paraId="78C9BB44" w14:textId="77777777" w:rsidR="00E2149F" w:rsidRDefault="00791C83" w:rsidP="00E51038">
      <w:r>
        <w:t>Definition from 600.020:</w:t>
      </w:r>
      <w:r>
        <w:rPr>
          <w:spacing w:val="40"/>
        </w:rPr>
        <w:t xml:space="preserve"> </w:t>
      </w:r>
      <w:r>
        <w:t>violence committed by a current or former spouse or intimate</w:t>
      </w:r>
      <w:r>
        <w:rPr>
          <w:spacing w:val="-3"/>
        </w:rPr>
        <w:t xml:space="preserve"> </w:t>
      </w:r>
      <w:r>
        <w:t>partner</w:t>
      </w:r>
      <w:r>
        <w:rPr>
          <w:spacing w:val="-3"/>
        </w:rPr>
        <w:t xml:space="preserve"> </w:t>
      </w:r>
      <w:r>
        <w:t>of</w:t>
      </w:r>
      <w:r>
        <w:rPr>
          <w:spacing w:val="-2"/>
        </w:rPr>
        <w:t xml:space="preserve"> </w:t>
      </w:r>
      <w:r>
        <w:t>the</w:t>
      </w:r>
      <w:r>
        <w:rPr>
          <w:spacing w:val="-3"/>
        </w:rPr>
        <w:t xml:space="preserve"> </w:t>
      </w:r>
      <w:r>
        <w:t>victim,</w:t>
      </w:r>
      <w:r>
        <w:rPr>
          <w:spacing w:val="-2"/>
        </w:rPr>
        <w:t xml:space="preserve"> </w:t>
      </w:r>
      <w:r>
        <w:t>by</w:t>
      </w:r>
      <w:r>
        <w:rPr>
          <w:spacing w:val="-3"/>
        </w:rPr>
        <w:t xml:space="preserve"> </w:t>
      </w:r>
      <w:r>
        <w:t>a</w:t>
      </w:r>
      <w:r>
        <w:rPr>
          <w:spacing w:val="-2"/>
        </w:rPr>
        <w:t xml:space="preserve"> </w:t>
      </w:r>
      <w:r>
        <w:t>person</w:t>
      </w:r>
      <w:r>
        <w:rPr>
          <w:spacing w:val="-4"/>
        </w:rPr>
        <w:t xml:space="preserve"> </w:t>
      </w:r>
      <w:r>
        <w:t>with</w:t>
      </w:r>
      <w:r>
        <w:rPr>
          <w:spacing w:val="-1"/>
        </w:rPr>
        <w:t xml:space="preserve"> </w:t>
      </w:r>
      <w:r>
        <w:t>whom</w:t>
      </w:r>
      <w:r>
        <w:rPr>
          <w:spacing w:val="-2"/>
        </w:rPr>
        <w:t xml:space="preserve"> </w:t>
      </w:r>
      <w:r>
        <w:t>the</w:t>
      </w:r>
      <w:r>
        <w:rPr>
          <w:spacing w:val="-3"/>
        </w:rPr>
        <w:t xml:space="preserve"> </w:t>
      </w:r>
      <w:r>
        <w:t>victim</w:t>
      </w:r>
      <w:r>
        <w:rPr>
          <w:spacing w:val="-2"/>
        </w:rPr>
        <w:t xml:space="preserve"> </w:t>
      </w:r>
      <w:r>
        <w:t>shares</w:t>
      </w:r>
      <w:r>
        <w:rPr>
          <w:spacing w:val="-4"/>
        </w:rPr>
        <w:t xml:space="preserve"> </w:t>
      </w:r>
      <w:r>
        <w:t>a</w:t>
      </w:r>
      <w:r>
        <w:rPr>
          <w:spacing w:val="-2"/>
        </w:rPr>
        <w:t xml:space="preserve"> </w:t>
      </w:r>
      <w:r>
        <w:t>child</w:t>
      </w:r>
      <w:r>
        <w:rPr>
          <w:spacing w:val="-2"/>
        </w:rPr>
        <w:t xml:space="preserve"> </w:t>
      </w:r>
      <w:r>
        <w:t>in common,</w:t>
      </w:r>
      <w:r>
        <w:rPr>
          <w:spacing w:val="-1"/>
        </w:rPr>
        <w:t xml:space="preserve"> </w:t>
      </w:r>
      <w:r>
        <w:t>by</w:t>
      </w:r>
      <w:r>
        <w:rPr>
          <w:spacing w:val="-4"/>
        </w:rPr>
        <w:t xml:space="preserve"> </w:t>
      </w:r>
      <w:r>
        <w:t>a</w:t>
      </w:r>
      <w:r>
        <w:rPr>
          <w:spacing w:val="-1"/>
        </w:rPr>
        <w:t xml:space="preserve"> </w:t>
      </w:r>
      <w:r>
        <w:t>person</w:t>
      </w:r>
      <w:r>
        <w:rPr>
          <w:spacing w:val="-2"/>
        </w:rPr>
        <w:t xml:space="preserve"> </w:t>
      </w:r>
      <w:r>
        <w:t>who</w:t>
      </w:r>
      <w:r>
        <w:rPr>
          <w:spacing w:val="-1"/>
        </w:rPr>
        <w:t xml:space="preserve"> </w:t>
      </w:r>
      <w:r>
        <w:t>is</w:t>
      </w:r>
      <w:r>
        <w:rPr>
          <w:spacing w:val="-2"/>
        </w:rPr>
        <w:t xml:space="preserve"> </w:t>
      </w:r>
      <w:r>
        <w:t>cohabitating</w:t>
      </w:r>
      <w:r>
        <w:rPr>
          <w:spacing w:val="-3"/>
        </w:rPr>
        <w:t xml:space="preserve"> </w:t>
      </w:r>
      <w:r>
        <w:t>with</w:t>
      </w:r>
      <w:r>
        <w:rPr>
          <w:spacing w:val="-2"/>
        </w:rPr>
        <w:t xml:space="preserve"> </w:t>
      </w:r>
      <w:r>
        <w:t>or</w:t>
      </w:r>
      <w:r>
        <w:rPr>
          <w:spacing w:val="-2"/>
        </w:rPr>
        <w:t xml:space="preserve"> </w:t>
      </w:r>
      <w:r>
        <w:t>has</w:t>
      </w:r>
      <w:r>
        <w:rPr>
          <w:spacing w:val="-2"/>
        </w:rPr>
        <w:t xml:space="preserve"> </w:t>
      </w:r>
      <w:r>
        <w:t>cohabitated</w:t>
      </w:r>
      <w:r>
        <w:rPr>
          <w:spacing w:val="-1"/>
        </w:rPr>
        <w:t xml:space="preserve"> </w:t>
      </w:r>
      <w:r>
        <w:t>with</w:t>
      </w:r>
      <w:r>
        <w:rPr>
          <w:spacing w:val="-2"/>
        </w:rPr>
        <w:t xml:space="preserve"> </w:t>
      </w:r>
      <w:r>
        <w:t>the</w:t>
      </w:r>
      <w:r>
        <w:rPr>
          <w:spacing w:val="-1"/>
        </w:rPr>
        <w:t xml:space="preserve"> </w:t>
      </w:r>
      <w:r>
        <w:t>victim as a spouse or intimate partner, by a person similarly situated to a spouse of the victim under the domestic or family violence laws of Missouri, or by any other person against an adult or youth victim who is protected from that person’s acts under the domestic or family violence laws of Missour</w:t>
      </w:r>
      <w:r>
        <w:t>i.</w:t>
      </w:r>
    </w:p>
    <w:p w14:paraId="6E22193C" w14:textId="77777777" w:rsidR="00E2149F" w:rsidRDefault="00791C83" w:rsidP="00E51038">
      <w:pPr>
        <w:pStyle w:val="Heading3"/>
      </w:pPr>
      <w:r>
        <w:t>Suggested</w:t>
      </w:r>
      <w:r>
        <w:rPr>
          <w:spacing w:val="-8"/>
        </w:rPr>
        <w:t xml:space="preserve"> </w:t>
      </w:r>
      <w:r>
        <w:t>Sanctions</w:t>
      </w:r>
      <w:r>
        <w:rPr>
          <w:spacing w:val="-7"/>
        </w:rPr>
        <w:t xml:space="preserve"> </w:t>
      </w:r>
      <w:r>
        <w:t>(listed</w:t>
      </w:r>
      <w:r>
        <w:rPr>
          <w:spacing w:val="-8"/>
        </w:rPr>
        <w:t xml:space="preserve"> </w:t>
      </w:r>
      <w:r>
        <w:t>in</w:t>
      </w:r>
      <w:r>
        <w:rPr>
          <w:spacing w:val="-8"/>
        </w:rPr>
        <w:t xml:space="preserve"> </w:t>
      </w:r>
      <w:r>
        <w:t>order</w:t>
      </w:r>
      <w:r>
        <w:rPr>
          <w:spacing w:val="-10"/>
        </w:rPr>
        <w:t xml:space="preserve"> </w:t>
      </w:r>
      <w:r>
        <w:t>of</w:t>
      </w:r>
      <w:r>
        <w:rPr>
          <w:spacing w:val="-8"/>
        </w:rPr>
        <w:t xml:space="preserve"> </w:t>
      </w:r>
      <w:r>
        <w:rPr>
          <w:spacing w:val="-2"/>
        </w:rPr>
        <w:t>severity):</w:t>
      </w:r>
    </w:p>
    <w:p w14:paraId="2D2F049D" w14:textId="1D9B32BD" w:rsidR="00E2149F" w:rsidRDefault="00791C83" w:rsidP="00E51038">
      <w:pPr>
        <w:pStyle w:val="IntenseQuote"/>
      </w:pPr>
      <w:r>
        <w:t>Suspension</w:t>
      </w:r>
      <w:r>
        <w:rPr>
          <w:spacing w:val="-9"/>
        </w:rPr>
        <w:t xml:space="preserve"> </w:t>
      </w:r>
      <w:r>
        <w:t>without</w:t>
      </w:r>
      <w:r>
        <w:rPr>
          <w:spacing w:val="-6"/>
        </w:rPr>
        <w:t xml:space="preserve"> </w:t>
      </w:r>
      <w:r>
        <w:t>pay</w:t>
      </w:r>
      <w:ins w:id="35" w:author="Rutledge, Jeremy" w:date="2026-08-20T14:45:00Z" w16du:dateUtc="2026-08-20T19:45:00Z">
        <w:r>
          <w:t>*</w:t>
        </w:r>
      </w:ins>
      <w:r>
        <w:rPr>
          <w:spacing w:val="-8"/>
        </w:rPr>
        <w:t xml:space="preserve"> </w:t>
      </w:r>
      <w:r>
        <w:t>&lt;</w:t>
      </w:r>
      <w:r>
        <w:rPr>
          <w:spacing w:val="-7"/>
        </w:rPr>
        <w:t xml:space="preserve"> </w:t>
      </w:r>
      <w:r>
        <w:rPr>
          <w:spacing w:val="-2"/>
        </w:rPr>
        <w:t>Termination</w:t>
      </w:r>
      <w:ins w:id="36" w:author="Rutledge, Jeremy" w:date="2026-08-20T14:45:00Z" w16du:dateUtc="2026-08-20T19:45:00Z">
        <w:r>
          <w:rPr>
            <w:spacing w:val="-2"/>
          </w:rPr>
          <w:t>*</w:t>
        </w:r>
      </w:ins>
    </w:p>
    <w:p w14:paraId="7FD0D193" w14:textId="77777777" w:rsidR="00E2149F" w:rsidRDefault="00791C83" w:rsidP="00E51038">
      <w:pPr>
        <w:pStyle w:val="Heading3"/>
      </w:pPr>
      <w:r>
        <w:t>Definitions</w:t>
      </w:r>
      <w:r>
        <w:rPr>
          <w:spacing w:val="-11"/>
        </w:rPr>
        <w:t xml:space="preserve"> </w:t>
      </w:r>
      <w:r>
        <w:t>of</w:t>
      </w:r>
      <w:r>
        <w:rPr>
          <w:spacing w:val="-12"/>
        </w:rPr>
        <w:t xml:space="preserve"> </w:t>
      </w:r>
      <w:r>
        <w:t>Suggested</w:t>
      </w:r>
      <w:r>
        <w:rPr>
          <w:spacing w:val="-11"/>
        </w:rPr>
        <w:t xml:space="preserve"> </w:t>
      </w:r>
      <w:r>
        <w:rPr>
          <w:spacing w:val="-2"/>
        </w:rPr>
        <w:t>Sanctions:</w:t>
      </w:r>
    </w:p>
    <w:p w14:paraId="0904ECBE" w14:textId="63B1C21A" w:rsidR="00E2149F" w:rsidRPr="00E51038" w:rsidRDefault="00791C83" w:rsidP="00E51038">
      <w:pPr>
        <w:pStyle w:val="ListParagraph"/>
        <w:numPr>
          <w:ilvl w:val="0"/>
          <w:numId w:val="14"/>
        </w:numPr>
        <w:rPr>
          <w:rFonts w:ascii="Symbol" w:hAnsi="Symbol"/>
        </w:rPr>
      </w:pPr>
      <w:r w:rsidRPr="2D99850E">
        <w:rPr>
          <w:u w:val="single"/>
        </w:rPr>
        <w:t>Suspension without pay</w:t>
      </w:r>
      <w:r>
        <w:t>:</w:t>
      </w:r>
      <w:r>
        <w:t xml:space="preserve"> Separation of the Respondent from employment without pay for a finite </w:t>
      </w:r>
      <w:proofErr w:type="gramStart"/>
      <w:r>
        <w:t>period of time</w:t>
      </w:r>
      <w:proofErr w:type="gramEnd"/>
      <w:r>
        <w:t>, after which time the Respondent is eligible to return.</w:t>
      </w:r>
    </w:p>
    <w:p w14:paraId="1CFADDB6" w14:textId="77777777" w:rsidR="00E2149F" w:rsidRPr="00E51038" w:rsidRDefault="00791C83" w:rsidP="00E51038">
      <w:pPr>
        <w:pStyle w:val="ListParagraph"/>
        <w:numPr>
          <w:ilvl w:val="0"/>
          <w:numId w:val="14"/>
        </w:numPr>
      </w:pPr>
      <w:r w:rsidRPr="00E51038">
        <w:rPr>
          <w:u w:val="single"/>
        </w:rPr>
        <w:t>Termination</w:t>
      </w:r>
      <w:r w:rsidRPr="4CBB889E">
        <w:t>:</w:t>
      </w:r>
      <w:r w:rsidRPr="00E51038">
        <w:rPr>
          <w:spacing w:val="-10"/>
        </w:rPr>
        <w:t xml:space="preserve"> </w:t>
      </w:r>
      <w:r>
        <w:t>Ending</w:t>
      </w:r>
      <w:r w:rsidRPr="00E51038">
        <w:rPr>
          <w:spacing w:val="-6"/>
        </w:rPr>
        <w:t xml:space="preserve"> </w:t>
      </w:r>
      <w:r>
        <w:t>of</w:t>
      </w:r>
      <w:r w:rsidRPr="00E51038">
        <w:rPr>
          <w:spacing w:val="-9"/>
        </w:rPr>
        <w:t xml:space="preserve"> </w:t>
      </w:r>
      <w:r>
        <w:t>employment</w:t>
      </w:r>
      <w:r w:rsidRPr="00E51038">
        <w:rPr>
          <w:spacing w:val="-8"/>
        </w:rPr>
        <w:t xml:space="preserve"> </w:t>
      </w:r>
      <w:r>
        <w:t>of</w:t>
      </w:r>
      <w:r w:rsidRPr="00E51038">
        <w:rPr>
          <w:spacing w:val="-10"/>
        </w:rPr>
        <w:t xml:space="preserve"> </w:t>
      </w:r>
      <w:r>
        <w:t>the</w:t>
      </w:r>
      <w:r w:rsidRPr="00E51038">
        <w:rPr>
          <w:spacing w:val="-8"/>
        </w:rPr>
        <w:t xml:space="preserve"> </w:t>
      </w:r>
      <w:r w:rsidRPr="00E51038">
        <w:rPr>
          <w:spacing w:val="-2"/>
        </w:rPr>
        <w:t>Respondent</w:t>
      </w:r>
    </w:p>
    <w:p w14:paraId="5F185ACB" w14:textId="77777777" w:rsidR="00E2149F" w:rsidRDefault="00791C83" w:rsidP="00E51038">
      <w:pPr>
        <w:pStyle w:val="Heading3"/>
      </w:pPr>
      <w:r>
        <w:t>Other</w:t>
      </w:r>
      <w:r>
        <w:rPr>
          <w:spacing w:val="-11"/>
        </w:rPr>
        <w:t xml:space="preserve"> </w:t>
      </w:r>
      <w:r>
        <w:t>possible</w:t>
      </w:r>
      <w:r>
        <w:rPr>
          <w:spacing w:val="-10"/>
        </w:rPr>
        <w:t xml:space="preserve"> </w:t>
      </w:r>
      <w:r>
        <w:rPr>
          <w:spacing w:val="-2"/>
        </w:rPr>
        <w:t>sanctions:</w:t>
      </w:r>
    </w:p>
    <w:p w14:paraId="4460091E" w14:textId="77777777" w:rsidR="00E2149F" w:rsidRPr="00E51038" w:rsidRDefault="00791C83" w:rsidP="00E51038">
      <w:pPr>
        <w:pStyle w:val="ListParagraph"/>
        <w:numPr>
          <w:ilvl w:val="0"/>
          <w:numId w:val="15"/>
        </w:numPr>
      </w:pPr>
      <w:r w:rsidRPr="00E51038">
        <w:rPr>
          <w:u w:val="single"/>
        </w:rPr>
        <w:t>Warning</w:t>
      </w:r>
      <w:r w:rsidRPr="4CBB889E">
        <w:t>:</w:t>
      </w:r>
      <w:r>
        <w:t xml:space="preserve"> Verbal or written notice to the Respondent that there is or has been</w:t>
      </w:r>
      <w:r w:rsidRPr="00E51038">
        <w:rPr>
          <w:spacing w:val="-2"/>
        </w:rPr>
        <w:t xml:space="preserve"> </w:t>
      </w:r>
      <w:r>
        <w:t>a</w:t>
      </w:r>
      <w:r w:rsidRPr="00E51038">
        <w:rPr>
          <w:spacing w:val="-1"/>
        </w:rPr>
        <w:t xml:space="preserve"> </w:t>
      </w:r>
      <w:r>
        <w:t>violation</w:t>
      </w:r>
      <w:r w:rsidRPr="00E51038">
        <w:rPr>
          <w:spacing w:val="-2"/>
        </w:rPr>
        <w:t xml:space="preserve"> </w:t>
      </w:r>
      <w:r>
        <w:t>of</w:t>
      </w:r>
      <w:r w:rsidRPr="00E51038">
        <w:rPr>
          <w:spacing w:val="-3"/>
        </w:rPr>
        <w:t xml:space="preserve"> </w:t>
      </w:r>
      <w:r>
        <w:t>institutional</w:t>
      </w:r>
      <w:r w:rsidRPr="00E51038">
        <w:rPr>
          <w:spacing w:val="-1"/>
        </w:rPr>
        <w:t xml:space="preserve"> </w:t>
      </w:r>
      <w:r>
        <w:t>regulations,</w:t>
      </w:r>
      <w:r w:rsidRPr="00E51038">
        <w:rPr>
          <w:spacing w:val="-1"/>
        </w:rPr>
        <w:t xml:space="preserve"> </w:t>
      </w:r>
      <w:r>
        <w:t>and</w:t>
      </w:r>
      <w:r w:rsidRPr="00E51038">
        <w:rPr>
          <w:spacing w:val="-1"/>
        </w:rPr>
        <w:t xml:space="preserve"> </w:t>
      </w:r>
      <w:r>
        <w:t>cautioning</w:t>
      </w:r>
      <w:r w:rsidRPr="00E51038">
        <w:rPr>
          <w:spacing w:val="-1"/>
        </w:rPr>
        <w:t xml:space="preserve"> </w:t>
      </w:r>
      <w:r>
        <w:t>that</w:t>
      </w:r>
      <w:r w:rsidRPr="00E51038">
        <w:rPr>
          <w:spacing w:val="-2"/>
        </w:rPr>
        <w:t xml:space="preserve"> </w:t>
      </w:r>
      <w:r>
        <w:t>if</w:t>
      </w:r>
      <w:r w:rsidRPr="00E51038">
        <w:rPr>
          <w:spacing w:val="-3"/>
        </w:rPr>
        <w:t xml:space="preserve"> </w:t>
      </w:r>
      <w:r>
        <w:t>there</w:t>
      </w:r>
      <w:r w:rsidRPr="00E51038">
        <w:rPr>
          <w:spacing w:val="-1"/>
        </w:rPr>
        <w:t xml:space="preserve"> </w:t>
      </w:r>
      <w:r>
        <w:t>are further violations, the existence of the Warning may result in more severe sanctions in the future</w:t>
      </w:r>
    </w:p>
    <w:p w14:paraId="334AA8E7" w14:textId="77777777" w:rsidR="00E2149F" w:rsidRPr="00E51038" w:rsidRDefault="00791C83" w:rsidP="00E51038">
      <w:pPr>
        <w:pStyle w:val="ListParagraph"/>
        <w:numPr>
          <w:ilvl w:val="0"/>
          <w:numId w:val="15"/>
        </w:numPr>
        <w:rPr>
          <w:rFonts w:ascii="Symbol" w:hAnsi="Symbol"/>
          <w:u w:val="single"/>
        </w:rPr>
      </w:pPr>
      <w:r w:rsidRPr="00E51038">
        <w:rPr>
          <w:u w:val="single"/>
        </w:rPr>
        <w:t>Performance</w:t>
      </w:r>
      <w:r w:rsidRPr="00E51038">
        <w:rPr>
          <w:spacing w:val="-17"/>
          <w:u w:val="single"/>
        </w:rPr>
        <w:t xml:space="preserve"> </w:t>
      </w:r>
      <w:r w:rsidRPr="00E51038">
        <w:rPr>
          <w:u w:val="single"/>
        </w:rPr>
        <w:t>Improvement</w:t>
      </w:r>
      <w:r w:rsidRPr="00E51038">
        <w:rPr>
          <w:spacing w:val="-16"/>
          <w:u w:val="single"/>
        </w:rPr>
        <w:t xml:space="preserve"> </w:t>
      </w:r>
      <w:r w:rsidRPr="00E51038">
        <w:rPr>
          <w:spacing w:val="-4"/>
          <w:u w:val="single"/>
        </w:rPr>
        <w:t>Plan</w:t>
      </w:r>
    </w:p>
    <w:p w14:paraId="523E7A10" w14:textId="77777777" w:rsidR="00E2149F" w:rsidRPr="00E51038" w:rsidRDefault="00791C83" w:rsidP="00E51038">
      <w:pPr>
        <w:pStyle w:val="ListParagraph"/>
        <w:numPr>
          <w:ilvl w:val="0"/>
          <w:numId w:val="15"/>
        </w:numPr>
        <w:rPr>
          <w:rFonts w:ascii="Symbol" w:hAnsi="Symbol"/>
          <w:u w:val="single"/>
        </w:rPr>
      </w:pPr>
      <w:r w:rsidRPr="00E51038">
        <w:rPr>
          <w:u w:val="single"/>
        </w:rPr>
        <w:t>Required</w:t>
      </w:r>
      <w:r w:rsidRPr="00E51038">
        <w:rPr>
          <w:spacing w:val="-12"/>
          <w:u w:val="single"/>
        </w:rPr>
        <w:t xml:space="preserve"> </w:t>
      </w:r>
      <w:r w:rsidRPr="00E51038">
        <w:rPr>
          <w:spacing w:val="-2"/>
          <w:u w:val="single"/>
        </w:rPr>
        <w:t>Counseling</w:t>
      </w:r>
    </w:p>
    <w:p w14:paraId="41DD90FA" w14:textId="77777777" w:rsidR="00E2149F" w:rsidRPr="00E51038" w:rsidRDefault="00791C83" w:rsidP="00E51038">
      <w:pPr>
        <w:pStyle w:val="ListParagraph"/>
        <w:numPr>
          <w:ilvl w:val="0"/>
          <w:numId w:val="15"/>
        </w:numPr>
        <w:rPr>
          <w:rFonts w:ascii="Symbol" w:hAnsi="Symbol"/>
          <w:u w:val="single"/>
        </w:rPr>
      </w:pPr>
      <w:r w:rsidRPr="00E51038">
        <w:rPr>
          <w:u w:val="single"/>
        </w:rPr>
        <w:t>Required</w:t>
      </w:r>
      <w:r w:rsidRPr="00E51038">
        <w:rPr>
          <w:spacing w:val="-8"/>
          <w:u w:val="single"/>
        </w:rPr>
        <w:t xml:space="preserve"> </w:t>
      </w:r>
      <w:r w:rsidRPr="00E51038">
        <w:rPr>
          <w:u w:val="single"/>
        </w:rPr>
        <w:t>Training</w:t>
      </w:r>
      <w:r w:rsidRPr="00E51038">
        <w:rPr>
          <w:spacing w:val="-8"/>
          <w:u w:val="single"/>
        </w:rPr>
        <w:t xml:space="preserve"> </w:t>
      </w:r>
      <w:r w:rsidRPr="00E51038">
        <w:rPr>
          <w:u w:val="single"/>
        </w:rPr>
        <w:t>or</w:t>
      </w:r>
      <w:r w:rsidRPr="00E51038">
        <w:rPr>
          <w:spacing w:val="-9"/>
          <w:u w:val="single"/>
        </w:rPr>
        <w:t xml:space="preserve"> </w:t>
      </w:r>
      <w:r w:rsidRPr="00E51038">
        <w:rPr>
          <w:spacing w:val="-2"/>
          <w:u w:val="single"/>
        </w:rPr>
        <w:t>Education</w:t>
      </w:r>
    </w:p>
    <w:p w14:paraId="6C0FA680" w14:textId="77777777" w:rsidR="00E2149F" w:rsidRPr="00E51038" w:rsidRDefault="00791C83" w:rsidP="00E51038">
      <w:pPr>
        <w:pStyle w:val="ListParagraph"/>
        <w:numPr>
          <w:ilvl w:val="0"/>
          <w:numId w:val="15"/>
        </w:numPr>
        <w:rPr>
          <w:rFonts w:ascii="Symbol" w:hAnsi="Symbol"/>
          <w:u w:val="single"/>
        </w:rPr>
      </w:pPr>
      <w:r w:rsidRPr="00E51038">
        <w:rPr>
          <w:u w:val="single"/>
        </w:rPr>
        <w:t>Loss</w:t>
      </w:r>
      <w:r w:rsidRPr="00E51038">
        <w:rPr>
          <w:spacing w:val="-7"/>
          <w:u w:val="single"/>
        </w:rPr>
        <w:t xml:space="preserve"> </w:t>
      </w:r>
      <w:r w:rsidRPr="00E51038">
        <w:rPr>
          <w:u w:val="single"/>
        </w:rPr>
        <w:t>of</w:t>
      </w:r>
      <w:r w:rsidRPr="00E51038">
        <w:rPr>
          <w:spacing w:val="-6"/>
          <w:u w:val="single"/>
        </w:rPr>
        <w:t xml:space="preserve"> </w:t>
      </w:r>
      <w:r w:rsidRPr="00E51038">
        <w:rPr>
          <w:u w:val="single"/>
        </w:rPr>
        <w:t>annual</w:t>
      </w:r>
      <w:r w:rsidRPr="00E51038">
        <w:rPr>
          <w:spacing w:val="-4"/>
          <w:u w:val="single"/>
        </w:rPr>
        <w:t xml:space="preserve"> </w:t>
      </w:r>
      <w:r w:rsidRPr="00E51038">
        <w:rPr>
          <w:u w:val="single"/>
        </w:rPr>
        <w:t>pay</w:t>
      </w:r>
      <w:r w:rsidRPr="00E51038">
        <w:rPr>
          <w:spacing w:val="-6"/>
          <w:u w:val="single"/>
        </w:rPr>
        <w:t xml:space="preserve"> </w:t>
      </w:r>
      <w:r w:rsidRPr="00E51038">
        <w:rPr>
          <w:spacing w:val="-2"/>
          <w:u w:val="single"/>
        </w:rPr>
        <w:t>increase</w:t>
      </w:r>
    </w:p>
    <w:p w14:paraId="2F737AFB" w14:textId="77777777" w:rsidR="00E2149F" w:rsidRPr="00E51038" w:rsidRDefault="00791C83" w:rsidP="00E51038">
      <w:pPr>
        <w:pStyle w:val="ListParagraph"/>
        <w:numPr>
          <w:ilvl w:val="0"/>
          <w:numId w:val="15"/>
        </w:numPr>
        <w:rPr>
          <w:rFonts w:ascii="Symbol" w:hAnsi="Symbol"/>
          <w:u w:val="single"/>
        </w:rPr>
      </w:pPr>
      <w:r w:rsidRPr="00E51038">
        <w:rPr>
          <w:u w:val="single"/>
        </w:rPr>
        <w:t>Loss</w:t>
      </w:r>
      <w:r w:rsidRPr="00E51038">
        <w:rPr>
          <w:spacing w:val="-10"/>
          <w:u w:val="single"/>
        </w:rPr>
        <w:t xml:space="preserve"> </w:t>
      </w:r>
      <w:r w:rsidRPr="00E51038">
        <w:rPr>
          <w:u w:val="single"/>
        </w:rPr>
        <w:t>of</w:t>
      </w:r>
      <w:r w:rsidRPr="00E51038">
        <w:rPr>
          <w:spacing w:val="-9"/>
          <w:u w:val="single"/>
        </w:rPr>
        <w:t xml:space="preserve"> </w:t>
      </w:r>
      <w:r w:rsidRPr="00E51038">
        <w:rPr>
          <w:u w:val="single"/>
        </w:rPr>
        <w:t>supervisory</w:t>
      </w:r>
      <w:r w:rsidRPr="00E51038">
        <w:rPr>
          <w:spacing w:val="-8"/>
          <w:u w:val="single"/>
        </w:rPr>
        <w:t xml:space="preserve"> </w:t>
      </w:r>
      <w:r w:rsidRPr="00E51038">
        <w:rPr>
          <w:spacing w:val="-2"/>
          <w:u w:val="single"/>
        </w:rPr>
        <w:t>responsibility</w:t>
      </w:r>
    </w:p>
    <w:p w14:paraId="7C41BA09" w14:textId="75823642" w:rsidR="00E2149F" w:rsidRPr="00E51038" w:rsidRDefault="00791C83" w:rsidP="00E51038">
      <w:pPr>
        <w:pStyle w:val="ListParagraph"/>
        <w:numPr>
          <w:ilvl w:val="0"/>
          <w:numId w:val="15"/>
        </w:numPr>
        <w:rPr>
          <w:rFonts w:ascii="Symbol" w:hAnsi="Symbol"/>
        </w:rPr>
      </w:pPr>
      <w:r w:rsidRPr="00E51038">
        <w:rPr>
          <w:u w:val="single"/>
        </w:rPr>
        <w:t>Recommendation</w:t>
      </w:r>
      <w:r>
        <w:t xml:space="preserve"> of discipline in a training program, including recommendation</w:t>
      </w:r>
      <w:r w:rsidRPr="00E51038">
        <w:rPr>
          <w:spacing w:val="-4"/>
        </w:rPr>
        <w:t xml:space="preserve"> </w:t>
      </w:r>
      <w:r>
        <w:t>of</w:t>
      </w:r>
      <w:r w:rsidRPr="00E51038">
        <w:rPr>
          <w:spacing w:val="-5"/>
        </w:rPr>
        <w:t xml:space="preserve"> </w:t>
      </w:r>
      <w:r>
        <w:t>termination,</w:t>
      </w:r>
      <w:r w:rsidRPr="00E51038">
        <w:rPr>
          <w:spacing w:val="-3"/>
        </w:rPr>
        <w:t xml:space="preserve"> </w:t>
      </w:r>
      <w:r>
        <w:t>suspension</w:t>
      </w:r>
      <w:r w:rsidR="2B535556">
        <w:t>,</w:t>
      </w:r>
      <w:r>
        <w:t xml:space="preserve"> or other corrective or </w:t>
      </w:r>
      <w:r>
        <w:t>remedial actions</w:t>
      </w:r>
    </w:p>
    <w:p w14:paraId="008AD6B9" w14:textId="77777777" w:rsidR="00E2149F" w:rsidRPr="00E51038" w:rsidRDefault="00791C83" w:rsidP="4CBB889E">
      <w:pPr>
        <w:pStyle w:val="ListParagraph"/>
        <w:numPr>
          <w:ilvl w:val="0"/>
          <w:numId w:val="15"/>
        </w:numPr>
      </w:pPr>
      <w:r w:rsidRPr="00E51038">
        <w:rPr>
          <w:u w:val="single"/>
        </w:rPr>
        <w:t>Demotion</w:t>
      </w:r>
      <w:r w:rsidRPr="4CBB889E">
        <w:t>:</w:t>
      </w:r>
      <w:r w:rsidRPr="00E51038">
        <w:rPr>
          <w:spacing w:val="69"/>
        </w:rPr>
        <w:t xml:space="preserve"> </w:t>
      </w:r>
      <w:r>
        <w:t>Reduction</w:t>
      </w:r>
      <w:r w:rsidRPr="00E51038">
        <w:rPr>
          <w:spacing w:val="-6"/>
        </w:rPr>
        <w:t xml:space="preserve"> </w:t>
      </w:r>
      <w:r>
        <w:t>in</w:t>
      </w:r>
      <w:r w:rsidRPr="00E51038">
        <w:rPr>
          <w:spacing w:val="-7"/>
        </w:rPr>
        <w:t xml:space="preserve"> </w:t>
      </w:r>
      <w:r>
        <w:t>the</w:t>
      </w:r>
      <w:r w:rsidRPr="00E51038">
        <w:rPr>
          <w:spacing w:val="-5"/>
        </w:rPr>
        <w:t xml:space="preserve"> </w:t>
      </w:r>
      <w:r>
        <w:t>rank</w:t>
      </w:r>
      <w:r w:rsidRPr="00E51038">
        <w:rPr>
          <w:spacing w:val="-6"/>
        </w:rPr>
        <w:t xml:space="preserve"> </w:t>
      </w:r>
      <w:r>
        <w:t>or</w:t>
      </w:r>
      <w:r w:rsidRPr="00E51038">
        <w:rPr>
          <w:spacing w:val="-6"/>
        </w:rPr>
        <w:t xml:space="preserve"> </w:t>
      </w:r>
      <w:r>
        <w:t>status</w:t>
      </w:r>
      <w:r w:rsidRPr="00E51038">
        <w:rPr>
          <w:spacing w:val="-6"/>
        </w:rPr>
        <w:t xml:space="preserve"> </w:t>
      </w:r>
      <w:r>
        <w:t>of</w:t>
      </w:r>
      <w:r w:rsidRPr="00E51038">
        <w:rPr>
          <w:spacing w:val="-7"/>
        </w:rPr>
        <w:t xml:space="preserve"> </w:t>
      </w:r>
      <w:r>
        <w:t>the</w:t>
      </w:r>
      <w:r w:rsidRPr="00E51038">
        <w:rPr>
          <w:spacing w:val="-6"/>
        </w:rPr>
        <w:t xml:space="preserve"> </w:t>
      </w:r>
      <w:r w:rsidRPr="00E51038">
        <w:rPr>
          <w:spacing w:val="-2"/>
        </w:rPr>
        <w:t>Respondent</w:t>
      </w:r>
    </w:p>
    <w:p w14:paraId="695C169A" w14:textId="77777777" w:rsidR="00E2149F" w:rsidRDefault="00E2149F">
      <w:pPr>
        <w:pStyle w:val="ListParagraph"/>
        <w:jc w:val="both"/>
        <w:rPr>
          <w:rFonts w:ascii="Symbol" w:hAnsi="Symbol"/>
          <w:sz w:val="28"/>
        </w:rPr>
        <w:sectPr w:rsidR="00E2149F">
          <w:pgSz w:w="12240" w:h="15840"/>
          <w:pgMar w:top="1340" w:right="1080" w:bottom="1200" w:left="1080" w:header="470" w:footer="1005" w:gutter="0"/>
          <w:cols w:space="720"/>
        </w:sectPr>
      </w:pPr>
    </w:p>
    <w:p w14:paraId="6C8F740A" w14:textId="6F7C8267" w:rsidR="00E2149F" w:rsidRPr="005D2AD0" w:rsidRDefault="00791C83" w:rsidP="005D2AD0">
      <w:pPr>
        <w:pStyle w:val="Heading2"/>
      </w:pPr>
      <w:r w:rsidRPr="005D2AD0">
        <w:lastRenderedPageBreak/>
        <w:t>VIOLATION:</w:t>
      </w:r>
      <w:r w:rsidR="00CA1157" w:rsidRPr="005D2AD0">
        <w:t xml:space="preserve"> </w:t>
      </w:r>
      <w:r w:rsidRPr="005D2AD0">
        <w:t>Stalking</w:t>
      </w:r>
    </w:p>
    <w:p w14:paraId="56639EE4" w14:textId="53855D10" w:rsidR="00E2149F" w:rsidRDefault="00791C83" w:rsidP="005D2AD0">
      <w:r>
        <w:t>Definition from 600.020:</w:t>
      </w:r>
      <w:r>
        <w:rPr>
          <w:spacing w:val="40"/>
        </w:rPr>
        <w:t xml:space="preserve"> </w:t>
      </w:r>
      <w:r w:rsidR="00840F74" w:rsidRPr="00840F74">
        <w:t>Engaging in a course of conduct directed at a specific person knowing or consciously disregarding a substantial and unjustifiable risk that the course of conduct would cause a reasonable person to--(A) fear for their safety or the safety of others; or (B) suffer substantial emotional distress</w:t>
      </w:r>
      <w:r>
        <w:t>.</w:t>
      </w:r>
    </w:p>
    <w:p w14:paraId="46D36306" w14:textId="77777777" w:rsidR="00E2149F" w:rsidRPr="005D2AD0" w:rsidRDefault="00791C83" w:rsidP="005D2AD0">
      <w:pPr>
        <w:pStyle w:val="Heading3"/>
      </w:pPr>
      <w:r w:rsidRPr="005D2AD0">
        <w:t>Suggested Sanctions (listed in order of severity):</w:t>
      </w:r>
    </w:p>
    <w:p w14:paraId="368AC0FC" w14:textId="6350A8A3" w:rsidR="00E2149F" w:rsidRDefault="00791C83" w:rsidP="005D2AD0">
      <w:pPr>
        <w:pStyle w:val="IntenseQuote"/>
      </w:pPr>
      <w:r>
        <w:t>Suspension</w:t>
      </w:r>
      <w:r>
        <w:rPr>
          <w:spacing w:val="-5"/>
        </w:rPr>
        <w:t xml:space="preserve"> </w:t>
      </w:r>
      <w:r>
        <w:t>without</w:t>
      </w:r>
      <w:r>
        <w:rPr>
          <w:spacing w:val="-5"/>
        </w:rPr>
        <w:t xml:space="preserve"> </w:t>
      </w:r>
      <w:r>
        <w:t>pay</w:t>
      </w:r>
      <w:ins w:id="37" w:author="Rutledge, Jeremy" w:date="2026-08-20T14:45:00Z" w16du:dateUtc="2026-08-20T19:45:00Z">
        <w:r>
          <w:t>*</w:t>
        </w:r>
      </w:ins>
      <w:r>
        <w:rPr>
          <w:spacing w:val="-3"/>
        </w:rPr>
        <w:t xml:space="preserve"> </w:t>
      </w:r>
      <w:r>
        <w:t>&lt;</w:t>
      </w:r>
      <w:r>
        <w:rPr>
          <w:spacing w:val="-4"/>
        </w:rPr>
        <w:t xml:space="preserve"> </w:t>
      </w:r>
      <w:r>
        <w:rPr>
          <w:spacing w:val="-2"/>
        </w:rPr>
        <w:t>Termination</w:t>
      </w:r>
      <w:ins w:id="38" w:author="Rutledge, Jeremy" w:date="2026-08-20T14:45:00Z" w16du:dateUtc="2026-08-20T19:45:00Z">
        <w:r>
          <w:rPr>
            <w:spacing w:val="-2"/>
          </w:rPr>
          <w:t>*</w:t>
        </w:r>
      </w:ins>
    </w:p>
    <w:p w14:paraId="041A5B4B" w14:textId="77777777" w:rsidR="00E2149F" w:rsidRPr="005D2AD0" w:rsidRDefault="00791C83" w:rsidP="005D2AD0">
      <w:pPr>
        <w:pStyle w:val="Heading3"/>
      </w:pPr>
      <w:r w:rsidRPr="005D2AD0">
        <w:t>Definitions of Suggested Sanctions:</w:t>
      </w:r>
    </w:p>
    <w:p w14:paraId="022CF443" w14:textId="7E44C0AB" w:rsidR="00E2149F" w:rsidRPr="005D2AD0" w:rsidRDefault="00791C83" w:rsidP="005D2AD0">
      <w:pPr>
        <w:pStyle w:val="ListParagraph"/>
        <w:numPr>
          <w:ilvl w:val="0"/>
          <w:numId w:val="16"/>
        </w:numPr>
      </w:pPr>
      <w:r w:rsidRPr="005D2AD0">
        <w:rPr>
          <w:u w:val="single"/>
        </w:rPr>
        <w:t>Suspension without pay</w:t>
      </w:r>
      <w:r w:rsidRPr="4CBB889E">
        <w:t>:</w:t>
      </w:r>
      <w:r>
        <w:t xml:space="preserve"> Separation of the Respondent from employment</w:t>
      </w:r>
      <w:r w:rsidRPr="005D2AD0">
        <w:rPr>
          <w:spacing w:val="-12"/>
        </w:rPr>
        <w:t xml:space="preserve"> </w:t>
      </w:r>
      <w:r>
        <w:t>without</w:t>
      </w:r>
      <w:r w:rsidRPr="005D2AD0">
        <w:rPr>
          <w:spacing w:val="-10"/>
        </w:rPr>
        <w:t xml:space="preserve"> </w:t>
      </w:r>
      <w:r>
        <w:t>pay</w:t>
      </w:r>
      <w:r w:rsidRPr="005D2AD0">
        <w:rPr>
          <w:spacing w:val="-12"/>
        </w:rPr>
        <w:t xml:space="preserve"> </w:t>
      </w:r>
      <w:r>
        <w:t>for</w:t>
      </w:r>
      <w:r w:rsidRPr="005D2AD0">
        <w:rPr>
          <w:spacing w:val="-12"/>
        </w:rPr>
        <w:t xml:space="preserve"> </w:t>
      </w:r>
      <w:r>
        <w:t>a</w:t>
      </w:r>
      <w:r w:rsidRPr="005D2AD0">
        <w:rPr>
          <w:spacing w:val="-15"/>
        </w:rPr>
        <w:t xml:space="preserve"> </w:t>
      </w:r>
      <w:r>
        <w:t xml:space="preserve">finite </w:t>
      </w:r>
      <w:proofErr w:type="gramStart"/>
      <w:r>
        <w:t>period of time</w:t>
      </w:r>
      <w:proofErr w:type="gramEnd"/>
      <w:r>
        <w:t>, after which time the Respondent is eligible to return</w:t>
      </w:r>
    </w:p>
    <w:p w14:paraId="11A361AB" w14:textId="77777777" w:rsidR="00E2149F" w:rsidRPr="005D2AD0" w:rsidRDefault="00791C83" w:rsidP="005D2AD0">
      <w:pPr>
        <w:pStyle w:val="ListParagraph"/>
        <w:numPr>
          <w:ilvl w:val="0"/>
          <w:numId w:val="16"/>
        </w:numPr>
      </w:pPr>
      <w:r w:rsidRPr="005D2AD0">
        <w:rPr>
          <w:u w:val="single"/>
        </w:rPr>
        <w:t>Termination</w:t>
      </w:r>
      <w:r w:rsidRPr="4CBB889E">
        <w:t>:</w:t>
      </w:r>
      <w:r w:rsidRPr="005D2AD0">
        <w:rPr>
          <w:spacing w:val="-9"/>
        </w:rPr>
        <w:t xml:space="preserve"> </w:t>
      </w:r>
      <w:r>
        <w:t>Ending</w:t>
      </w:r>
      <w:r w:rsidRPr="005D2AD0">
        <w:rPr>
          <w:spacing w:val="-4"/>
        </w:rPr>
        <w:t xml:space="preserve"> </w:t>
      </w:r>
      <w:r>
        <w:t>of</w:t>
      </w:r>
      <w:r w:rsidRPr="005D2AD0">
        <w:rPr>
          <w:spacing w:val="-5"/>
        </w:rPr>
        <w:t xml:space="preserve"> </w:t>
      </w:r>
      <w:r>
        <w:t>employment</w:t>
      </w:r>
      <w:r w:rsidRPr="005D2AD0">
        <w:rPr>
          <w:spacing w:val="-5"/>
        </w:rPr>
        <w:t xml:space="preserve"> </w:t>
      </w:r>
      <w:r>
        <w:t>of</w:t>
      </w:r>
      <w:r w:rsidRPr="005D2AD0">
        <w:rPr>
          <w:spacing w:val="-5"/>
        </w:rPr>
        <w:t xml:space="preserve"> </w:t>
      </w:r>
      <w:r>
        <w:t>the</w:t>
      </w:r>
      <w:r w:rsidRPr="005D2AD0">
        <w:rPr>
          <w:spacing w:val="-4"/>
        </w:rPr>
        <w:t xml:space="preserve"> </w:t>
      </w:r>
      <w:r w:rsidRPr="005D2AD0">
        <w:rPr>
          <w:spacing w:val="-2"/>
        </w:rPr>
        <w:t>Respondent</w:t>
      </w:r>
    </w:p>
    <w:p w14:paraId="43E6A0DC" w14:textId="77777777" w:rsidR="00E2149F" w:rsidRPr="005D2AD0" w:rsidRDefault="00791C83" w:rsidP="005D2AD0">
      <w:pPr>
        <w:pStyle w:val="Heading3"/>
      </w:pPr>
      <w:r w:rsidRPr="005D2AD0">
        <w:t>Other possible sanctions:</w:t>
      </w:r>
    </w:p>
    <w:p w14:paraId="01B5EA33" w14:textId="77777777" w:rsidR="00E2149F" w:rsidRPr="005D2AD0" w:rsidRDefault="00791C83" w:rsidP="005D2AD0">
      <w:pPr>
        <w:pStyle w:val="ListParagraph"/>
        <w:numPr>
          <w:ilvl w:val="0"/>
          <w:numId w:val="17"/>
        </w:numPr>
      </w:pPr>
      <w:r w:rsidRPr="005D2AD0">
        <w:rPr>
          <w:u w:val="single"/>
        </w:rPr>
        <w:t>Warning</w:t>
      </w:r>
      <w:r w:rsidRPr="4CBB889E">
        <w:t>:</w:t>
      </w:r>
      <w:r>
        <w:t xml:space="preserve"> Verbal or written notice to the Respondent that there is or has been a violation of institutional regulations, and cautioning that if there</w:t>
      </w:r>
      <w:r w:rsidRPr="005D2AD0">
        <w:rPr>
          <w:spacing w:val="-11"/>
        </w:rPr>
        <w:t xml:space="preserve"> </w:t>
      </w:r>
      <w:r>
        <w:t>are</w:t>
      </w:r>
      <w:r w:rsidRPr="005D2AD0">
        <w:rPr>
          <w:spacing w:val="-13"/>
        </w:rPr>
        <w:t xml:space="preserve"> </w:t>
      </w:r>
      <w:r>
        <w:t>further</w:t>
      </w:r>
      <w:r w:rsidRPr="005D2AD0">
        <w:rPr>
          <w:spacing w:val="-12"/>
        </w:rPr>
        <w:t xml:space="preserve"> </w:t>
      </w:r>
      <w:r>
        <w:t>violations,</w:t>
      </w:r>
      <w:r w:rsidRPr="005D2AD0">
        <w:rPr>
          <w:spacing w:val="-13"/>
        </w:rPr>
        <w:t xml:space="preserve"> </w:t>
      </w:r>
      <w:r>
        <w:t>the</w:t>
      </w:r>
      <w:r w:rsidRPr="005D2AD0">
        <w:rPr>
          <w:spacing w:val="-13"/>
        </w:rPr>
        <w:t xml:space="preserve"> </w:t>
      </w:r>
      <w:r>
        <w:t>existence</w:t>
      </w:r>
      <w:r w:rsidRPr="005D2AD0">
        <w:rPr>
          <w:spacing w:val="-11"/>
        </w:rPr>
        <w:t xml:space="preserve"> </w:t>
      </w:r>
      <w:r>
        <w:t>of</w:t>
      </w:r>
      <w:r w:rsidRPr="005D2AD0">
        <w:rPr>
          <w:spacing w:val="-12"/>
        </w:rPr>
        <w:t xml:space="preserve"> </w:t>
      </w:r>
      <w:r>
        <w:t>the</w:t>
      </w:r>
      <w:r w:rsidRPr="005D2AD0">
        <w:rPr>
          <w:spacing w:val="-13"/>
        </w:rPr>
        <w:t xml:space="preserve"> </w:t>
      </w:r>
      <w:r>
        <w:t>Warning</w:t>
      </w:r>
      <w:r w:rsidRPr="005D2AD0">
        <w:rPr>
          <w:spacing w:val="-13"/>
        </w:rPr>
        <w:t xml:space="preserve"> </w:t>
      </w:r>
      <w:r>
        <w:t>may</w:t>
      </w:r>
      <w:r w:rsidRPr="005D2AD0">
        <w:rPr>
          <w:spacing w:val="-12"/>
        </w:rPr>
        <w:t xml:space="preserve"> </w:t>
      </w:r>
      <w:r>
        <w:t>result</w:t>
      </w:r>
      <w:r w:rsidRPr="005D2AD0">
        <w:rPr>
          <w:spacing w:val="-12"/>
        </w:rPr>
        <w:t xml:space="preserve"> </w:t>
      </w:r>
      <w:r>
        <w:t>in more severe sanctions in the future</w:t>
      </w:r>
    </w:p>
    <w:p w14:paraId="3AE64493" w14:textId="77777777" w:rsidR="00E2149F" w:rsidRPr="005D2AD0" w:rsidRDefault="00791C83" w:rsidP="005D2AD0">
      <w:pPr>
        <w:pStyle w:val="ListParagraph"/>
        <w:numPr>
          <w:ilvl w:val="0"/>
          <w:numId w:val="17"/>
        </w:numPr>
        <w:rPr>
          <w:rFonts w:ascii="Symbol" w:hAnsi="Symbol"/>
          <w:u w:val="single"/>
        </w:rPr>
      </w:pPr>
      <w:r w:rsidRPr="005D2AD0">
        <w:rPr>
          <w:u w:val="single"/>
        </w:rPr>
        <w:t>Performance</w:t>
      </w:r>
      <w:r w:rsidRPr="005D2AD0">
        <w:rPr>
          <w:spacing w:val="-8"/>
          <w:u w:val="single"/>
        </w:rPr>
        <w:t xml:space="preserve"> </w:t>
      </w:r>
      <w:r w:rsidRPr="005D2AD0">
        <w:rPr>
          <w:u w:val="single"/>
        </w:rPr>
        <w:t>Improvement</w:t>
      </w:r>
      <w:r w:rsidRPr="005D2AD0">
        <w:rPr>
          <w:spacing w:val="-8"/>
          <w:u w:val="single"/>
        </w:rPr>
        <w:t xml:space="preserve"> </w:t>
      </w:r>
      <w:r w:rsidRPr="005D2AD0">
        <w:rPr>
          <w:spacing w:val="-4"/>
          <w:u w:val="single"/>
        </w:rPr>
        <w:t>Plan</w:t>
      </w:r>
    </w:p>
    <w:p w14:paraId="2EE18F07" w14:textId="77777777" w:rsidR="00E2149F" w:rsidRPr="005D2AD0" w:rsidRDefault="00791C83" w:rsidP="005D2AD0">
      <w:pPr>
        <w:pStyle w:val="ListParagraph"/>
        <w:numPr>
          <w:ilvl w:val="0"/>
          <w:numId w:val="17"/>
        </w:numPr>
        <w:rPr>
          <w:rFonts w:ascii="Symbol" w:hAnsi="Symbol"/>
          <w:u w:val="single"/>
        </w:rPr>
      </w:pPr>
      <w:r w:rsidRPr="005D2AD0">
        <w:rPr>
          <w:u w:val="single"/>
        </w:rPr>
        <w:t>Required</w:t>
      </w:r>
      <w:r w:rsidRPr="005D2AD0">
        <w:rPr>
          <w:spacing w:val="-6"/>
          <w:u w:val="single"/>
        </w:rPr>
        <w:t xml:space="preserve"> </w:t>
      </w:r>
      <w:r w:rsidRPr="005D2AD0">
        <w:rPr>
          <w:spacing w:val="-2"/>
          <w:u w:val="single"/>
        </w:rPr>
        <w:t>Counseling</w:t>
      </w:r>
    </w:p>
    <w:p w14:paraId="1E38BEEF" w14:textId="77777777" w:rsidR="00E2149F" w:rsidRPr="005D2AD0" w:rsidRDefault="00791C83" w:rsidP="005D2AD0">
      <w:pPr>
        <w:pStyle w:val="ListParagraph"/>
        <w:numPr>
          <w:ilvl w:val="0"/>
          <w:numId w:val="17"/>
        </w:numPr>
        <w:rPr>
          <w:rFonts w:ascii="Symbol" w:hAnsi="Symbol"/>
          <w:u w:val="single"/>
        </w:rPr>
      </w:pPr>
      <w:r w:rsidRPr="005D2AD0">
        <w:rPr>
          <w:u w:val="single"/>
        </w:rPr>
        <w:t>Required</w:t>
      </w:r>
      <w:r w:rsidRPr="005D2AD0">
        <w:rPr>
          <w:spacing w:val="-5"/>
          <w:u w:val="single"/>
        </w:rPr>
        <w:t xml:space="preserve"> </w:t>
      </w:r>
      <w:r w:rsidRPr="005D2AD0">
        <w:rPr>
          <w:u w:val="single"/>
        </w:rPr>
        <w:t>Training</w:t>
      </w:r>
      <w:r w:rsidRPr="005D2AD0">
        <w:rPr>
          <w:spacing w:val="-5"/>
          <w:u w:val="single"/>
        </w:rPr>
        <w:t xml:space="preserve"> </w:t>
      </w:r>
      <w:r w:rsidRPr="005D2AD0">
        <w:rPr>
          <w:u w:val="single"/>
        </w:rPr>
        <w:t>or</w:t>
      </w:r>
      <w:r w:rsidRPr="005D2AD0">
        <w:rPr>
          <w:spacing w:val="-4"/>
          <w:u w:val="single"/>
        </w:rPr>
        <w:t xml:space="preserve"> </w:t>
      </w:r>
      <w:r w:rsidRPr="005D2AD0">
        <w:rPr>
          <w:spacing w:val="-2"/>
          <w:u w:val="single"/>
        </w:rPr>
        <w:t>Education</w:t>
      </w:r>
    </w:p>
    <w:p w14:paraId="0201A3EE" w14:textId="77777777" w:rsidR="00E2149F" w:rsidRPr="005D2AD0" w:rsidRDefault="00791C83" w:rsidP="005D2AD0">
      <w:pPr>
        <w:pStyle w:val="ListParagraph"/>
        <w:numPr>
          <w:ilvl w:val="0"/>
          <w:numId w:val="17"/>
        </w:numPr>
        <w:rPr>
          <w:rFonts w:ascii="Symbol" w:hAnsi="Symbol"/>
          <w:u w:val="single"/>
        </w:rPr>
      </w:pPr>
      <w:r w:rsidRPr="005D2AD0">
        <w:rPr>
          <w:u w:val="single"/>
        </w:rPr>
        <w:t>Loss</w:t>
      </w:r>
      <w:r w:rsidRPr="005D2AD0">
        <w:rPr>
          <w:spacing w:val="-4"/>
          <w:u w:val="single"/>
        </w:rPr>
        <w:t xml:space="preserve"> </w:t>
      </w:r>
      <w:r w:rsidRPr="005D2AD0">
        <w:rPr>
          <w:u w:val="single"/>
        </w:rPr>
        <w:t>of</w:t>
      </w:r>
      <w:r w:rsidRPr="005D2AD0">
        <w:rPr>
          <w:spacing w:val="-1"/>
          <w:u w:val="single"/>
        </w:rPr>
        <w:t xml:space="preserve"> </w:t>
      </w:r>
      <w:r w:rsidRPr="005D2AD0">
        <w:rPr>
          <w:u w:val="single"/>
        </w:rPr>
        <w:t>annual</w:t>
      </w:r>
      <w:r w:rsidRPr="005D2AD0">
        <w:rPr>
          <w:spacing w:val="-3"/>
          <w:u w:val="single"/>
        </w:rPr>
        <w:t xml:space="preserve"> </w:t>
      </w:r>
      <w:r w:rsidRPr="005D2AD0">
        <w:rPr>
          <w:u w:val="single"/>
        </w:rPr>
        <w:t>pay</w:t>
      </w:r>
      <w:r w:rsidRPr="005D2AD0">
        <w:rPr>
          <w:spacing w:val="-3"/>
          <w:u w:val="single"/>
        </w:rPr>
        <w:t xml:space="preserve"> </w:t>
      </w:r>
      <w:r w:rsidRPr="005D2AD0">
        <w:rPr>
          <w:spacing w:val="-2"/>
          <w:u w:val="single"/>
        </w:rPr>
        <w:t>increase</w:t>
      </w:r>
    </w:p>
    <w:p w14:paraId="13FA916B" w14:textId="77777777" w:rsidR="00E2149F" w:rsidRPr="005D2AD0" w:rsidRDefault="00791C83" w:rsidP="005D2AD0">
      <w:pPr>
        <w:pStyle w:val="ListParagraph"/>
        <w:numPr>
          <w:ilvl w:val="0"/>
          <w:numId w:val="17"/>
        </w:numPr>
        <w:rPr>
          <w:rFonts w:ascii="Symbol" w:hAnsi="Symbol"/>
          <w:u w:val="single"/>
        </w:rPr>
      </w:pPr>
      <w:r w:rsidRPr="005D2AD0">
        <w:rPr>
          <w:u w:val="single"/>
        </w:rPr>
        <w:t>Loss</w:t>
      </w:r>
      <w:r w:rsidRPr="005D2AD0">
        <w:rPr>
          <w:spacing w:val="-5"/>
          <w:u w:val="single"/>
        </w:rPr>
        <w:t xml:space="preserve"> </w:t>
      </w:r>
      <w:r w:rsidRPr="005D2AD0">
        <w:rPr>
          <w:u w:val="single"/>
        </w:rPr>
        <w:t>of</w:t>
      </w:r>
      <w:r w:rsidRPr="005D2AD0">
        <w:rPr>
          <w:spacing w:val="-3"/>
          <w:u w:val="single"/>
        </w:rPr>
        <w:t xml:space="preserve"> </w:t>
      </w:r>
      <w:r w:rsidRPr="005D2AD0">
        <w:rPr>
          <w:u w:val="single"/>
        </w:rPr>
        <w:t>supervisory</w:t>
      </w:r>
      <w:r w:rsidRPr="005D2AD0">
        <w:rPr>
          <w:spacing w:val="-4"/>
          <w:u w:val="single"/>
        </w:rPr>
        <w:t xml:space="preserve"> </w:t>
      </w:r>
      <w:r w:rsidRPr="005D2AD0">
        <w:rPr>
          <w:spacing w:val="-2"/>
          <w:u w:val="single"/>
        </w:rPr>
        <w:t>responsibility</w:t>
      </w:r>
    </w:p>
    <w:p w14:paraId="0EA972F1" w14:textId="1AF9D710" w:rsidR="00E2149F" w:rsidRPr="005D2AD0" w:rsidRDefault="00791C83" w:rsidP="005D2AD0">
      <w:pPr>
        <w:pStyle w:val="ListParagraph"/>
        <w:numPr>
          <w:ilvl w:val="0"/>
          <w:numId w:val="17"/>
        </w:numPr>
        <w:rPr>
          <w:rFonts w:ascii="Symbol" w:hAnsi="Symbol"/>
        </w:rPr>
      </w:pPr>
      <w:r w:rsidRPr="2D99850E">
        <w:rPr>
          <w:u w:val="single"/>
        </w:rPr>
        <w:t>Recommendation</w:t>
      </w:r>
      <w:r>
        <w:t xml:space="preserve"> of discipline in a training program, including recommendation of termination, suspension</w:t>
      </w:r>
      <w:r w:rsidR="46961428">
        <w:t>,</w:t>
      </w:r>
      <w:r>
        <w:t xml:space="preserve"> or other corrective or remedial actions</w:t>
      </w:r>
    </w:p>
    <w:p w14:paraId="15AB5375" w14:textId="77777777" w:rsidR="00E2149F" w:rsidRPr="005D2AD0" w:rsidRDefault="00791C83" w:rsidP="005D2AD0">
      <w:pPr>
        <w:pStyle w:val="ListParagraph"/>
        <w:numPr>
          <w:ilvl w:val="0"/>
          <w:numId w:val="17"/>
        </w:numPr>
      </w:pPr>
      <w:r w:rsidRPr="005D2AD0">
        <w:rPr>
          <w:u w:val="single"/>
        </w:rPr>
        <w:t>Demotion</w:t>
      </w:r>
      <w:r w:rsidRPr="4CBB889E">
        <w:t>:</w:t>
      </w:r>
      <w:r w:rsidRPr="005D2AD0">
        <w:rPr>
          <w:spacing w:val="37"/>
          <w:w w:val="150"/>
        </w:rPr>
        <w:t xml:space="preserve"> </w:t>
      </w:r>
      <w:r>
        <w:t>Reduction</w:t>
      </w:r>
      <w:r w:rsidRPr="005D2AD0">
        <w:rPr>
          <w:spacing w:val="-3"/>
        </w:rPr>
        <w:t xml:space="preserve"> </w:t>
      </w:r>
      <w:r>
        <w:t>in</w:t>
      </w:r>
      <w:r w:rsidRPr="005D2AD0">
        <w:rPr>
          <w:spacing w:val="-4"/>
        </w:rPr>
        <w:t xml:space="preserve"> </w:t>
      </w:r>
      <w:r>
        <w:t>the</w:t>
      </w:r>
      <w:r w:rsidRPr="005D2AD0">
        <w:rPr>
          <w:spacing w:val="-4"/>
        </w:rPr>
        <w:t xml:space="preserve"> </w:t>
      </w:r>
      <w:r>
        <w:t>rank</w:t>
      </w:r>
      <w:r w:rsidRPr="005D2AD0">
        <w:rPr>
          <w:spacing w:val="-4"/>
        </w:rPr>
        <w:t xml:space="preserve"> </w:t>
      </w:r>
      <w:r>
        <w:t>or</w:t>
      </w:r>
      <w:r w:rsidRPr="005D2AD0">
        <w:rPr>
          <w:spacing w:val="-3"/>
        </w:rPr>
        <w:t xml:space="preserve"> </w:t>
      </w:r>
      <w:r>
        <w:t>status</w:t>
      </w:r>
      <w:r w:rsidRPr="005D2AD0">
        <w:rPr>
          <w:spacing w:val="-2"/>
        </w:rPr>
        <w:t xml:space="preserve"> </w:t>
      </w:r>
      <w:r>
        <w:t>of</w:t>
      </w:r>
      <w:r w:rsidRPr="005D2AD0">
        <w:rPr>
          <w:spacing w:val="-3"/>
        </w:rPr>
        <w:t xml:space="preserve"> </w:t>
      </w:r>
      <w:r>
        <w:t>the</w:t>
      </w:r>
      <w:r w:rsidRPr="005D2AD0">
        <w:rPr>
          <w:spacing w:val="-3"/>
        </w:rPr>
        <w:t xml:space="preserve"> </w:t>
      </w:r>
      <w:r w:rsidRPr="005D2AD0">
        <w:rPr>
          <w:spacing w:val="-2"/>
        </w:rPr>
        <w:t>Respondent</w:t>
      </w:r>
    </w:p>
    <w:sectPr w:rsidR="00E2149F" w:rsidRPr="005D2AD0">
      <w:pgSz w:w="12240" w:h="15840"/>
      <w:pgMar w:top="1340" w:right="1080" w:bottom="1200" w:left="1080" w:header="470" w:footer="1005"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4" w:author="Roeder, Christi" w:date="2026-08-07T15:11:00Z" w:initials="RC">
    <w:p w14:paraId="352E78C2" w14:textId="14812843" w:rsidR="00791C83" w:rsidRDefault="00791C83">
      <w:r>
        <w:annotationRef/>
      </w:r>
      <w:r w:rsidRPr="3F85A3F4">
        <w:t xml:space="preserve">I think it sounds better to say "Respondent's </w:t>
      </w:r>
      <w:r w:rsidRPr="3F85A3F4">
        <w:t>employment" here, but up to you! Either way is fine, grammatically.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2E78C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A121E42" w16cex:dateUtc="2026-08-07T20: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2E78C2" w16cid:durableId="7A121E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70341" w14:textId="77777777" w:rsidR="00FA65CC" w:rsidRDefault="00FA65CC">
      <w:pPr>
        <w:spacing w:after="0" w:line="240" w:lineRule="auto"/>
      </w:pPr>
      <w:r>
        <w:separator/>
      </w:r>
    </w:p>
  </w:endnote>
  <w:endnote w:type="continuationSeparator" w:id="0">
    <w:p w14:paraId="64797C9A" w14:textId="77777777" w:rsidR="00FA65CC" w:rsidRDefault="00FA6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983D1" w14:textId="77777777" w:rsidR="00E2149F" w:rsidRDefault="00791C83">
    <w:pPr>
      <w:pStyle w:val="BodyText"/>
      <w:spacing w:line="14" w:lineRule="auto"/>
      <w:ind w:left="0"/>
      <w:jc w:val="left"/>
      <w:rPr>
        <w:sz w:val="20"/>
      </w:rPr>
    </w:pPr>
    <w:r>
      <w:rPr>
        <w:noProof/>
        <w:sz w:val="20"/>
      </w:rPr>
      <mc:AlternateContent>
        <mc:Choice Requires="wps">
          <w:drawing>
            <wp:anchor distT="0" distB="0" distL="0" distR="0" simplePos="0" relativeHeight="487493632" behindDoc="1" locked="0" layoutInCell="1" allowOverlap="1" wp14:anchorId="7EE16175" wp14:editId="2764CBA1">
              <wp:simplePos x="0" y="0"/>
              <wp:positionH relativeFrom="page">
                <wp:posOffset>3816096</wp:posOffset>
              </wp:positionH>
              <wp:positionV relativeFrom="page">
                <wp:posOffset>9280596</wp:posOffset>
              </wp:positionV>
              <wp:extent cx="151765" cy="163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65" cy="163830"/>
                      </a:xfrm>
                      <a:prstGeom prst="rect">
                        <a:avLst/>
                      </a:prstGeom>
                    </wps:spPr>
                    <wps:txbx>
                      <w:txbxContent>
                        <w:p w14:paraId="7080A105" w14:textId="77777777" w:rsidR="00E2149F" w:rsidRDefault="00791C83">
                          <w:pPr>
                            <w:spacing w:before="20"/>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wps:txbx>
                    <wps:bodyPr wrap="square" lIns="0" tIns="0" rIns="0" bIns="0" rtlCol="0">
                      <a:noAutofit/>
                    </wps:bodyPr>
                  </wps:wsp>
                </a:graphicData>
              </a:graphic>
            </wp:anchor>
          </w:drawing>
        </mc:Choice>
        <mc:Fallback>
          <w:pict>
            <v:shapetype w14:anchorId="7EE16175" id="_x0000_t202" coordsize="21600,21600" o:spt="202" path="m,l,21600r21600,l21600,xe">
              <v:stroke joinstyle="miter"/>
              <v:path gradientshapeok="t" o:connecttype="rect"/>
            </v:shapetype>
            <v:shape id="Textbox 2" o:spid="_x0000_s1027" type="#_x0000_t202" style="position:absolute;margin-left:300.5pt;margin-top:730.75pt;width:11.95pt;height:12.9pt;z-index:-1582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" filled="f" stroked="f">
              <v:textbox inset="0,0,0,0">
                <w:txbxContent>
                  <w:p w14:paraId="7080A105" w14:textId="77777777" w:rsidR="00E2149F" w:rsidRDefault="00791C83">
                    <w:pPr>
                      <w:spacing w:before="20"/>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B8E30" w14:textId="77777777" w:rsidR="00FA65CC" w:rsidRDefault="00FA65CC">
      <w:pPr>
        <w:spacing w:after="0" w:line="240" w:lineRule="auto"/>
      </w:pPr>
      <w:r>
        <w:separator/>
      </w:r>
    </w:p>
  </w:footnote>
  <w:footnote w:type="continuationSeparator" w:id="0">
    <w:p w14:paraId="3894EB2B" w14:textId="77777777" w:rsidR="00FA65CC" w:rsidRDefault="00FA65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17DB6" w14:textId="77777777" w:rsidR="00E2149F" w:rsidRDefault="00791C83">
    <w:pPr>
      <w:pStyle w:val="BodyText"/>
      <w:spacing w:line="14" w:lineRule="auto"/>
      <w:ind w:left="0"/>
      <w:jc w:val="left"/>
      <w:rPr>
        <w:sz w:val="20"/>
      </w:rPr>
    </w:pPr>
    <w:r>
      <w:rPr>
        <w:noProof/>
        <w:sz w:val="20"/>
      </w:rPr>
      <mc:AlternateContent>
        <mc:Choice Requires="wps">
          <w:drawing>
            <wp:anchor distT="0" distB="0" distL="0" distR="0" simplePos="0" relativeHeight="487493120" behindDoc="1" locked="0" layoutInCell="1" allowOverlap="1" wp14:anchorId="70F22F1A" wp14:editId="1605FDAC">
              <wp:simplePos x="0" y="0"/>
              <wp:positionH relativeFrom="page">
                <wp:posOffset>4845811</wp:posOffset>
              </wp:positionH>
              <wp:positionV relativeFrom="page">
                <wp:posOffset>285622</wp:posOffset>
              </wp:positionV>
              <wp:extent cx="2024380" cy="2787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4380" cy="278765"/>
                      </a:xfrm>
                      <a:prstGeom prst="rect">
                        <a:avLst/>
                      </a:prstGeom>
                    </wps:spPr>
                    <wps:txbx>
                      <w:txbxContent>
                        <w:p w14:paraId="60E4985B" w14:textId="77777777" w:rsidR="00E2149F" w:rsidRPr="00DB13A7" w:rsidRDefault="00791C83" w:rsidP="00DB13A7">
                          <w:pPr>
                            <w:spacing w:after="0" w:line="203" w:lineRule="exact"/>
                            <w:ind w:right="14"/>
                            <w:jc w:val="right"/>
                            <w:rPr>
                              <w:rStyle w:val="Emphasis"/>
                            </w:rPr>
                          </w:pPr>
                          <w:r w:rsidRPr="00DB13A7">
                            <w:rPr>
                              <w:rStyle w:val="Emphasis"/>
                            </w:rPr>
                            <w:t>Title IX Sanction Guide – Staff Respondents</w:t>
                          </w:r>
                        </w:p>
                        <w:p w14:paraId="3CB5D617" w14:textId="1BA5B8DF" w:rsidR="00E2149F" w:rsidRPr="00DB13A7" w:rsidRDefault="00791C83">
                          <w:pPr>
                            <w:spacing w:line="219" w:lineRule="exact"/>
                            <w:ind w:right="18"/>
                            <w:jc w:val="right"/>
                            <w:rPr>
                              <w:rStyle w:val="Emphasis"/>
                            </w:rPr>
                          </w:pPr>
                          <w:r w:rsidRPr="00DB13A7">
                            <w:rPr>
                              <w:rStyle w:val="Emphasis"/>
                            </w:rPr>
                            <w:t>Last updated 0</w:t>
                          </w:r>
                          <w:r w:rsidR="006A5C61" w:rsidRPr="00DB13A7">
                            <w:rPr>
                              <w:rStyle w:val="Emphasis"/>
                            </w:rPr>
                            <w:t>8</w:t>
                          </w:r>
                          <w:r w:rsidRPr="00DB13A7">
                            <w:rPr>
                              <w:rStyle w:val="Emphasis"/>
                            </w:rPr>
                            <w:t>.</w:t>
                          </w:r>
                          <w:r w:rsidR="006A5C61" w:rsidRPr="00DB13A7">
                            <w:rPr>
                              <w:rStyle w:val="Emphasis"/>
                            </w:rPr>
                            <w:t>06</w:t>
                          </w:r>
                          <w:r w:rsidRPr="00DB13A7">
                            <w:rPr>
                              <w:rStyle w:val="Emphasis"/>
                            </w:rPr>
                            <w:t>.202</w:t>
                          </w:r>
                          <w:r w:rsidR="006A5C61" w:rsidRPr="00DB13A7">
                            <w:rPr>
                              <w:rStyle w:val="Emphasis"/>
                            </w:rPr>
                            <w:t>6</w:t>
                          </w:r>
                        </w:p>
                      </w:txbxContent>
                    </wps:txbx>
                    <wps:bodyPr wrap="square" lIns="0" tIns="0" rIns="0" bIns="0" rtlCol="0">
                      <a:noAutofit/>
                    </wps:bodyPr>
                  </wps:wsp>
                </a:graphicData>
              </a:graphic>
            </wp:anchor>
          </w:drawing>
        </mc:Choice>
        <mc:Fallback>
          <w:pict>
            <v:shapetype w14:anchorId="70F22F1A" id="_x0000_t202" coordsize="21600,21600" o:spt="202" path="m,l,21600r21600,l21600,xe">
              <v:stroke joinstyle="miter"/>
              <v:path gradientshapeok="t" o:connecttype="rect"/>
            </v:shapetype>
            <v:shape id="Textbox 1" o:spid="_x0000_s1026" type="#_x0000_t202" style="position:absolute;margin-left:381.55pt;margin-top:22.5pt;width:159.4pt;height:21.95pt;z-index:-1582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" filled="f" stroked="f">
              <v:textbox inset="0,0,0,0">
                <w:txbxContent>
                  <w:p w14:paraId="60E4985B" w14:textId="77777777" w:rsidR="00E2149F" w:rsidRPr="00DB13A7" w:rsidRDefault="00791C83" w:rsidP="00DB13A7">
                    <w:pPr>
                      <w:spacing w:after="0" w:line="203" w:lineRule="exact"/>
                      <w:ind w:right="14"/>
                      <w:jc w:val="right"/>
                      <w:rPr>
                        <w:rStyle w:val="Emphasis"/>
                      </w:rPr>
                    </w:pPr>
                    <w:r w:rsidRPr="00DB13A7">
                      <w:rPr>
                        <w:rStyle w:val="Emphasis"/>
                      </w:rPr>
                      <w:t>Title IX Sanction Guide – Staff Respondents</w:t>
                    </w:r>
                  </w:p>
                  <w:p w14:paraId="3CB5D617" w14:textId="1BA5B8DF" w:rsidR="00E2149F" w:rsidRPr="00DB13A7" w:rsidRDefault="00791C83">
                    <w:pPr>
                      <w:spacing w:line="219" w:lineRule="exact"/>
                      <w:ind w:right="18"/>
                      <w:jc w:val="right"/>
                      <w:rPr>
                        <w:rStyle w:val="Emphasis"/>
                      </w:rPr>
                    </w:pPr>
                    <w:r w:rsidRPr="00DB13A7">
                      <w:rPr>
                        <w:rStyle w:val="Emphasis"/>
                      </w:rPr>
                      <w:t>Last updated 0</w:t>
                    </w:r>
                    <w:r w:rsidR="006A5C61" w:rsidRPr="00DB13A7">
                      <w:rPr>
                        <w:rStyle w:val="Emphasis"/>
                      </w:rPr>
                      <w:t>8</w:t>
                    </w:r>
                    <w:r w:rsidRPr="00DB13A7">
                      <w:rPr>
                        <w:rStyle w:val="Emphasis"/>
                      </w:rPr>
                      <w:t>.</w:t>
                    </w:r>
                    <w:r w:rsidR="006A5C61" w:rsidRPr="00DB13A7">
                      <w:rPr>
                        <w:rStyle w:val="Emphasis"/>
                      </w:rPr>
                      <w:t>06</w:t>
                    </w:r>
                    <w:r w:rsidRPr="00DB13A7">
                      <w:rPr>
                        <w:rStyle w:val="Emphasis"/>
                      </w:rPr>
                      <w:t>.202</w:t>
                    </w:r>
                    <w:r w:rsidR="006A5C61" w:rsidRPr="00DB13A7">
                      <w:rPr>
                        <w:rStyle w:val="Emphasis"/>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871"/>
    <w:multiLevelType w:val="hybridMultilevel"/>
    <w:tmpl w:val="D3CE3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E593C"/>
    <w:multiLevelType w:val="hybridMultilevel"/>
    <w:tmpl w:val="455AF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134AC"/>
    <w:multiLevelType w:val="hybridMultilevel"/>
    <w:tmpl w:val="AE78C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A43CB"/>
    <w:multiLevelType w:val="hybridMultilevel"/>
    <w:tmpl w:val="07049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045832"/>
    <w:multiLevelType w:val="hybridMultilevel"/>
    <w:tmpl w:val="006EC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B24DDD"/>
    <w:multiLevelType w:val="hybridMultilevel"/>
    <w:tmpl w:val="B8C86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604F4A"/>
    <w:multiLevelType w:val="hybridMultilevel"/>
    <w:tmpl w:val="15665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AE060C"/>
    <w:multiLevelType w:val="hybridMultilevel"/>
    <w:tmpl w:val="6DD27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AE02BA"/>
    <w:multiLevelType w:val="hybridMultilevel"/>
    <w:tmpl w:val="FDF4F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E53590"/>
    <w:multiLevelType w:val="hybridMultilevel"/>
    <w:tmpl w:val="1A221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4E7494"/>
    <w:multiLevelType w:val="hybridMultilevel"/>
    <w:tmpl w:val="472E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066FF7"/>
    <w:multiLevelType w:val="hybridMultilevel"/>
    <w:tmpl w:val="48042B8C"/>
    <w:lvl w:ilvl="0" w:tplc="FDA8C5CC">
      <w:numFmt w:val="bullet"/>
      <w:lvlText w:val=""/>
      <w:lvlJc w:val="left"/>
      <w:pPr>
        <w:ind w:left="1080" w:hanging="361"/>
      </w:pPr>
      <w:rPr>
        <w:rFonts w:ascii="Symbol" w:eastAsia="Symbol" w:hAnsi="Symbol" w:cs="Symbol" w:hint="default"/>
        <w:spacing w:val="0"/>
        <w:w w:val="100"/>
        <w:lang w:val="en-US" w:eastAsia="en-US" w:bidi="ar-SA"/>
      </w:rPr>
    </w:lvl>
    <w:lvl w:ilvl="1" w:tplc="D81E8018">
      <w:numFmt w:val="bullet"/>
      <w:lvlText w:val="•"/>
      <w:lvlJc w:val="left"/>
      <w:pPr>
        <w:ind w:left="1980" w:hanging="361"/>
      </w:pPr>
      <w:rPr>
        <w:rFonts w:hint="default"/>
        <w:lang w:val="en-US" w:eastAsia="en-US" w:bidi="ar-SA"/>
      </w:rPr>
    </w:lvl>
    <w:lvl w:ilvl="2" w:tplc="BC30F414">
      <w:numFmt w:val="bullet"/>
      <w:lvlText w:val="•"/>
      <w:lvlJc w:val="left"/>
      <w:pPr>
        <w:ind w:left="2880" w:hanging="361"/>
      </w:pPr>
      <w:rPr>
        <w:rFonts w:hint="default"/>
        <w:lang w:val="en-US" w:eastAsia="en-US" w:bidi="ar-SA"/>
      </w:rPr>
    </w:lvl>
    <w:lvl w:ilvl="3" w:tplc="48CC2C58">
      <w:numFmt w:val="bullet"/>
      <w:lvlText w:val="•"/>
      <w:lvlJc w:val="left"/>
      <w:pPr>
        <w:ind w:left="3780" w:hanging="361"/>
      </w:pPr>
      <w:rPr>
        <w:rFonts w:hint="default"/>
        <w:lang w:val="en-US" w:eastAsia="en-US" w:bidi="ar-SA"/>
      </w:rPr>
    </w:lvl>
    <w:lvl w:ilvl="4" w:tplc="931AE444">
      <w:numFmt w:val="bullet"/>
      <w:lvlText w:val="•"/>
      <w:lvlJc w:val="left"/>
      <w:pPr>
        <w:ind w:left="4680" w:hanging="361"/>
      </w:pPr>
      <w:rPr>
        <w:rFonts w:hint="default"/>
        <w:lang w:val="en-US" w:eastAsia="en-US" w:bidi="ar-SA"/>
      </w:rPr>
    </w:lvl>
    <w:lvl w:ilvl="5" w:tplc="A9800C98">
      <w:numFmt w:val="bullet"/>
      <w:lvlText w:val="•"/>
      <w:lvlJc w:val="left"/>
      <w:pPr>
        <w:ind w:left="5580" w:hanging="361"/>
      </w:pPr>
      <w:rPr>
        <w:rFonts w:hint="default"/>
        <w:lang w:val="en-US" w:eastAsia="en-US" w:bidi="ar-SA"/>
      </w:rPr>
    </w:lvl>
    <w:lvl w:ilvl="6" w:tplc="87A2E106">
      <w:numFmt w:val="bullet"/>
      <w:lvlText w:val="•"/>
      <w:lvlJc w:val="left"/>
      <w:pPr>
        <w:ind w:left="6480" w:hanging="361"/>
      </w:pPr>
      <w:rPr>
        <w:rFonts w:hint="default"/>
        <w:lang w:val="en-US" w:eastAsia="en-US" w:bidi="ar-SA"/>
      </w:rPr>
    </w:lvl>
    <w:lvl w:ilvl="7" w:tplc="4EF44E14">
      <w:numFmt w:val="bullet"/>
      <w:lvlText w:val="•"/>
      <w:lvlJc w:val="left"/>
      <w:pPr>
        <w:ind w:left="7380" w:hanging="361"/>
      </w:pPr>
      <w:rPr>
        <w:rFonts w:hint="default"/>
        <w:lang w:val="en-US" w:eastAsia="en-US" w:bidi="ar-SA"/>
      </w:rPr>
    </w:lvl>
    <w:lvl w:ilvl="8" w:tplc="D33634DE">
      <w:numFmt w:val="bullet"/>
      <w:lvlText w:val="•"/>
      <w:lvlJc w:val="left"/>
      <w:pPr>
        <w:ind w:left="8280" w:hanging="361"/>
      </w:pPr>
      <w:rPr>
        <w:rFonts w:hint="default"/>
        <w:lang w:val="en-US" w:eastAsia="en-US" w:bidi="ar-SA"/>
      </w:rPr>
    </w:lvl>
  </w:abstractNum>
  <w:abstractNum w:abstractNumId="12" w15:restartNumberingAfterBreak="0">
    <w:nsid w:val="48B8054C"/>
    <w:multiLevelType w:val="hybridMultilevel"/>
    <w:tmpl w:val="C010B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312634"/>
    <w:multiLevelType w:val="hybridMultilevel"/>
    <w:tmpl w:val="C534F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1E0D1D"/>
    <w:multiLevelType w:val="hybridMultilevel"/>
    <w:tmpl w:val="9D80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0470DC"/>
    <w:multiLevelType w:val="hybridMultilevel"/>
    <w:tmpl w:val="FBD85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DC76C6"/>
    <w:multiLevelType w:val="hybridMultilevel"/>
    <w:tmpl w:val="B3CAD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F764DA"/>
    <w:multiLevelType w:val="hybridMultilevel"/>
    <w:tmpl w:val="C2A23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491431"/>
    <w:multiLevelType w:val="hybridMultilevel"/>
    <w:tmpl w:val="ACC0B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4283266">
    <w:abstractNumId w:val="11"/>
  </w:num>
  <w:num w:numId="2" w16cid:durableId="671687906">
    <w:abstractNumId w:val="5"/>
  </w:num>
  <w:num w:numId="3" w16cid:durableId="1402632689">
    <w:abstractNumId w:val="15"/>
  </w:num>
  <w:num w:numId="4" w16cid:durableId="854533469">
    <w:abstractNumId w:val="3"/>
  </w:num>
  <w:num w:numId="5" w16cid:durableId="1857499529">
    <w:abstractNumId w:val="1"/>
  </w:num>
  <w:num w:numId="6" w16cid:durableId="1352562703">
    <w:abstractNumId w:val="4"/>
  </w:num>
  <w:num w:numId="7" w16cid:durableId="67462979">
    <w:abstractNumId w:val="9"/>
  </w:num>
  <w:num w:numId="8" w16cid:durableId="1333534957">
    <w:abstractNumId w:val="16"/>
  </w:num>
  <w:num w:numId="9" w16cid:durableId="1528524145">
    <w:abstractNumId w:val="17"/>
  </w:num>
  <w:num w:numId="10" w16cid:durableId="648823339">
    <w:abstractNumId w:val="8"/>
  </w:num>
  <w:num w:numId="11" w16cid:durableId="596056604">
    <w:abstractNumId w:val="14"/>
  </w:num>
  <w:num w:numId="12" w16cid:durableId="1428765924">
    <w:abstractNumId w:val="6"/>
  </w:num>
  <w:num w:numId="13" w16cid:durableId="1155561584">
    <w:abstractNumId w:val="10"/>
  </w:num>
  <w:num w:numId="14" w16cid:durableId="261497385">
    <w:abstractNumId w:val="7"/>
  </w:num>
  <w:num w:numId="15" w16cid:durableId="649753257">
    <w:abstractNumId w:val="2"/>
  </w:num>
  <w:num w:numId="16" w16cid:durableId="226645329">
    <w:abstractNumId w:val="13"/>
  </w:num>
  <w:num w:numId="17" w16cid:durableId="1314871331">
    <w:abstractNumId w:val="18"/>
  </w:num>
  <w:num w:numId="18" w16cid:durableId="2084329143">
    <w:abstractNumId w:val="0"/>
  </w:num>
  <w:num w:numId="19" w16cid:durableId="399788211">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utledge, Jeremy">
    <w15:presenceInfo w15:providerId="AD" w15:userId="S::jr2yh@umsystem.edu::d8a96697-50b9-422b-b89c-668b21380bc2"/>
  </w15:person>
  <w15:person w15:author="Roeder, Christi">
    <w15:presenceInfo w15:providerId="AD" w15:userId="S::roederc@umsystem.edu::3522e8f5-79bb-480e-96df-cdf51d70c8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2149F"/>
    <w:rsid w:val="000D4BFC"/>
    <w:rsid w:val="001F72A7"/>
    <w:rsid w:val="00205C87"/>
    <w:rsid w:val="0034112C"/>
    <w:rsid w:val="00346DD5"/>
    <w:rsid w:val="003D1775"/>
    <w:rsid w:val="004F5F64"/>
    <w:rsid w:val="005A64B5"/>
    <w:rsid w:val="005D2AD0"/>
    <w:rsid w:val="00623EB7"/>
    <w:rsid w:val="00634B23"/>
    <w:rsid w:val="006A5C61"/>
    <w:rsid w:val="00732835"/>
    <w:rsid w:val="00791C83"/>
    <w:rsid w:val="007F2B98"/>
    <w:rsid w:val="00840F74"/>
    <w:rsid w:val="00904840"/>
    <w:rsid w:val="00942396"/>
    <w:rsid w:val="00A05538"/>
    <w:rsid w:val="00BA0EE7"/>
    <w:rsid w:val="00C328C4"/>
    <w:rsid w:val="00CA1157"/>
    <w:rsid w:val="00DB13A7"/>
    <w:rsid w:val="00E2149F"/>
    <w:rsid w:val="00E51038"/>
    <w:rsid w:val="00E86B68"/>
    <w:rsid w:val="00EF2E5B"/>
    <w:rsid w:val="00F05A74"/>
    <w:rsid w:val="00F065F9"/>
    <w:rsid w:val="00F63ACF"/>
    <w:rsid w:val="00F84598"/>
    <w:rsid w:val="00FA65CC"/>
    <w:rsid w:val="06861AA3"/>
    <w:rsid w:val="094CD577"/>
    <w:rsid w:val="0B56C75B"/>
    <w:rsid w:val="106BDFEA"/>
    <w:rsid w:val="1493977F"/>
    <w:rsid w:val="18DE8C7D"/>
    <w:rsid w:val="1B4209E5"/>
    <w:rsid w:val="1BB9D148"/>
    <w:rsid w:val="24D4C143"/>
    <w:rsid w:val="275A336C"/>
    <w:rsid w:val="2B535556"/>
    <w:rsid w:val="2B5D0CAD"/>
    <w:rsid w:val="2D99850E"/>
    <w:rsid w:val="2ECB4623"/>
    <w:rsid w:val="319F668F"/>
    <w:rsid w:val="32FF4CDD"/>
    <w:rsid w:val="340BCDAA"/>
    <w:rsid w:val="364F6837"/>
    <w:rsid w:val="372B3CC8"/>
    <w:rsid w:val="389F2123"/>
    <w:rsid w:val="38B8ECA1"/>
    <w:rsid w:val="3CB5E863"/>
    <w:rsid w:val="4468327F"/>
    <w:rsid w:val="46961428"/>
    <w:rsid w:val="4ADABC59"/>
    <w:rsid w:val="4CBB889E"/>
    <w:rsid w:val="4FDF0BEE"/>
    <w:rsid w:val="545EF6A8"/>
    <w:rsid w:val="55BCEA74"/>
    <w:rsid w:val="5BF585F1"/>
    <w:rsid w:val="5FE7B09F"/>
    <w:rsid w:val="634A7DAF"/>
    <w:rsid w:val="63C0B6DA"/>
    <w:rsid w:val="6B52E3AD"/>
    <w:rsid w:val="6F4BA6E5"/>
    <w:rsid w:val="714EE468"/>
    <w:rsid w:val="71DA1A68"/>
    <w:rsid w:val="72D17066"/>
    <w:rsid w:val="72F5E28B"/>
    <w:rsid w:val="768B0752"/>
    <w:rsid w:val="77EC68AE"/>
    <w:rsid w:val="79BA65C0"/>
    <w:rsid w:val="7B2B22FE"/>
    <w:rsid w:val="7F3F5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98105"/>
  <w15:docId w15:val="{93B25A1C-8987-42A9-8CF3-DBE79A68E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3A7"/>
    <w:rPr>
      <w:sz w:val="24"/>
    </w:rPr>
  </w:style>
  <w:style w:type="paragraph" w:styleId="Heading1">
    <w:name w:val="heading 1"/>
    <w:basedOn w:val="Normal"/>
    <w:next w:val="Normal"/>
    <w:link w:val="Heading1Char"/>
    <w:uiPriority w:val="9"/>
    <w:qFormat/>
    <w:rsid w:val="00DB13A7"/>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F065F9"/>
    <w:pPr>
      <w:keepNext/>
      <w:keepLines/>
      <w:spacing w:before="280" w:line="240" w:lineRule="auto"/>
      <w:jc w:val="center"/>
      <w:outlineLvl w:val="1"/>
    </w:pPr>
    <w:rPr>
      <w:rFonts w:asciiTheme="majorHAnsi" w:eastAsiaTheme="majorEastAsia" w:hAnsiTheme="majorHAnsi" w:cstheme="majorBidi"/>
      <w:color w:val="2F5496" w:themeColor="accent1" w:themeShade="BF"/>
      <w:spacing w:val="-2"/>
      <w:sz w:val="32"/>
      <w:szCs w:val="32"/>
    </w:rPr>
  </w:style>
  <w:style w:type="paragraph" w:styleId="Heading3">
    <w:name w:val="heading 3"/>
    <w:basedOn w:val="Normal"/>
    <w:next w:val="Normal"/>
    <w:link w:val="Heading3Char"/>
    <w:uiPriority w:val="9"/>
    <w:unhideWhenUsed/>
    <w:qFormat/>
    <w:rsid w:val="00DB13A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DB13A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DB13A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DB13A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DB13A7"/>
    <w:pPr>
      <w:keepNext/>
      <w:keepLines/>
      <w:spacing w:before="40" w:after="0"/>
      <w:outlineLvl w:val="6"/>
    </w:pPr>
    <w:rPr>
      <w:rFonts w:asciiTheme="majorHAnsi" w:eastAsiaTheme="majorEastAsia" w:hAnsiTheme="majorHAnsi" w:cstheme="majorBidi"/>
      <w:szCs w:val="24"/>
    </w:rPr>
  </w:style>
  <w:style w:type="paragraph" w:styleId="Heading8">
    <w:name w:val="heading 8"/>
    <w:basedOn w:val="Normal"/>
    <w:next w:val="Normal"/>
    <w:link w:val="Heading8Char"/>
    <w:uiPriority w:val="9"/>
    <w:semiHidden/>
    <w:unhideWhenUsed/>
    <w:qFormat/>
    <w:rsid w:val="00DB13A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DB13A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pPr>
      <w:ind w:left="1081"/>
      <w:jc w:val="both"/>
    </w:pPr>
    <w:rPr>
      <w:rFonts w:ascii="Tahoma" w:eastAsia="Tahoma" w:hAnsi="Tahoma" w:cs="Tahoma"/>
      <w:sz w:val="28"/>
      <w:szCs w:val="28"/>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6A5C61"/>
    <w:pPr>
      <w:tabs>
        <w:tab w:val="center" w:pos="4680"/>
        <w:tab w:val="right" w:pos="9360"/>
      </w:tabs>
    </w:pPr>
  </w:style>
  <w:style w:type="character" w:customStyle="1" w:styleId="HeaderChar">
    <w:name w:val="Header Char"/>
    <w:basedOn w:val="DefaultParagraphFont"/>
    <w:link w:val="Header"/>
    <w:uiPriority w:val="99"/>
    <w:rsid w:val="006A5C61"/>
    <w:rPr>
      <w:rFonts w:ascii="Tahoma" w:eastAsia="Tahoma" w:hAnsi="Tahoma" w:cs="Tahoma"/>
    </w:rPr>
  </w:style>
  <w:style w:type="paragraph" w:styleId="Footer">
    <w:name w:val="footer"/>
    <w:basedOn w:val="Normal"/>
    <w:link w:val="FooterChar"/>
    <w:uiPriority w:val="99"/>
    <w:unhideWhenUsed/>
    <w:rsid w:val="006A5C61"/>
    <w:pPr>
      <w:tabs>
        <w:tab w:val="center" w:pos="4680"/>
        <w:tab w:val="right" w:pos="9360"/>
      </w:tabs>
    </w:pPr>
  </w:style>
  <w:style w:type="character" w:customStyle="1" w:styleId="FooterChar">
    <w:name w:val="Footer Char"/>
    <w:basedOn w:val="DefaultParagraphFont"/>
    <w:link w:val="Footer"/>
    <w:uiPriority w:val="99"/>
    <w:rsid w:val="006A5C61"/>
    <w:rPr>
      <w:rFonts w:ascii="Tahoma" w:eastAsia="Tahoma" w:hAnsi="Tahoma" w:cs="Tahoma"/>
    </w:rPr>
  </w:style>
  <w:style w:type="character" w:customStyle="1" w:styleId="Heading1Char">
    <w:name w:val="Heading 1 Char"/>
    <w:basedOn w:val="DefaultParagraphFont"/>
    <w:link w:val="Heading1"/>
    <w:uiPriority w:val="9"/>
    <w:rsid w:val="00DB13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065F9"/>
    <w:rPr>
      <w:rFonts w:asciiTheme="majorHAnsi" w:eastAsiaTheme="majorEastAsia" w:hAnsiTheme="majorHAnsi" w:cstheme="majorBidi"/>
      <w:color w:val="2F5496" w:themeColor="accent1" w:themeShade="BF"/>
      <w:spacing w:val="-2"/>
      <w:sz w:val="32"/>
      <w:szCs w:val="32"/>
    </w:rPr>
  </w:style>
  <w:style w:type="character" w:customStyle="1" w:styleId="Heading3Char">
    <w:name w:val="Heading 3 Char"/>
    <w:basedOn w:val="DefaultParagraphFont"/>
    <w:link w:val="Heading3"/>
    <w:uiPriority w:val="9"/>
    <w:rsid w:val="00DB13A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DB13A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DB13A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DB13A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DB13A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DB13A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DB13A7"/>
    <w:rPr>
      <w:b/>
      <w:bCs/>
      <w:i/>
      <w:iCs/>
    </w:rPr>
  </w:style>
  <w:style w:type="paragraph" w:styleId="Caption">
    <w:name w:val="caption"/>
    <w:basedOn w:val="Normal"/>
    <w:next w:val="Normal"/>
    <w:uiPriority w:val="35"/>
    <w:semiHidden/>
    <w:unhideWhenUsed/>
    <w:qFormat/>
    <w:rsid w:val="00DB13A7"/>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DB13A7"/>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2F5496" w:themeColor="accent1" w:themeShade="BF"/>
      <w:spacing w:val="30"/>
      <w:sz w:val="72"/>
      <w:szCs w:val="72"/>
    </w:rPr>
  </w:style>
  <w:style w:type="character" w:customStyle="1" w:styleId="TitleChar">
    <w:name w:val="Title Char"/>
    <w:basedOn w:val="DefaultParagraphFont"/>
    <w:link w:val="Title"/>
    <w:uiPriority w:val="10"/>
    <w:rsid w:val="00DB13A7"/>
    <w:rPr>
      <w:rFonts w:asciiTheme="majorHAnsi" w:eastAsiaTheme="majorEastAsia" w:hAnsiTheme="majorHAnsi" w:cstheme="majorBidi"/>
      <w:caps/>
      <w:color w:val="2F5496" w:themeColor="accent1" w:themeShade="BF"/>
      <w:spacing w:val="30"/>
      <w:sz w:val="72"/>
      <w:szCs w:val="72"/>
    </w:rPr>
  </w:style>
  <w:style w:type="paragraph" w:styleId="Subtitle">
    <w:name w:val="Subtitle"/>
    <w:basedOn w:val="Normal"/>
    <w:next w:val="Normal"/>
    <w:link w:val="SubtitleChar"/>
    <w:autoRedefine/>
    <w:uiPriority w:val="11"/>
    <w:qFormat/>
    <w:rsid w:val="00DB13A7"/>
    <w:pPr>
      <w:numPr>
        <w:ilvl w:val="1"/>
      </w:numPr>
      <w:jc w:val="center"/>
    </w:pPr>
    <w:rPr>
      <w:color w:val="1F3864" w:themeColor="accent1" w:themeShade="80"/>
      <w:sz w:val="32"/>
      <w:szCs w:val="28"/>
    </w:rPr>
  </w:style>
  <w:style w:type="character" w:customStyle="1" w:styleId="SubtitleChar">
    <w:name w:val="Subtitle Char"/>
    <w:basedOn w:val="DefaultParagraphFont"/>
    <w:link w:val="Subtitle"/>
    <w:uiPriority w:val="11"/>
    <w:rsid w:val="00DB13A7"/>
    <w:rPr>
      <w:color w:val="1F3864" w:themeColor="accent1" w:themeShade="80"/>
      <w:sz w:val="32"/>
      <w:szCs w:val="28"/>
    </w:rPr>
  </w:style>
  <w:style w:type="character" w:styleId="Strong">
    <w:name w:val="Strong"/>
    <w:basedOn w:val="DefaultParagraphFont"/>
    <w:uiPriority w:val="22"/>
    <w:qFormat/>
    <w:rsid w:val="00DB13A7"/>
    <w:rPr>
      <w:b/>
      <w:bCs/>
    </w:rPr>
  </w:style>
  <w:style w:type="character" w:styleId="Emphasis">
    <w:name w:val="Emphasis"/>
    <w:basedOn w:val="DefaultParagraphFont"/>
    <w:uiPriority w:val="20"/>
    <w:qFormat/>
    <w:rsid w:val="00DB13A7"/>
    <w:rPr>
      <w:rFonts w:ascii="Arial" w:hAnsi="Arial"/>
      <w:i/>
      <w:iCs/>
      <w:color w:val="000000" w:themeColor="text1"/>
      <w:sz w:val="16"/>
    </w:rPr>
  </w:style>
  <w:style w:type="paragraph" w:styleId="NoSpacing">
    <w:name w:val="No Spacing"/>
    <w:uiPriority w:val="1"/>
    <w:qFormat/>
    <w:rsid w:val="00DB13A7"/>
    <w:pPr>
      <w:spacing w:after="0" w:line="240" w:lineRule="auto"/>
    </w:pPr>
  </w:style>
  <w:style w:type="paragraph" w:styleId="Quote">
    <w:name w:val="Quote"/>
    <w:basedOn w:val="Normal"/>
    <w:next w:val="Normal"/>
    <w:link w:val="QuoteChar"/>
    <w:uiPriority w:val="29"/>
    <w:qFormat/>
    <w:rsid w:val="00DB13A7"/>
    <w:pPr>
      <w:spacing w:before="160"/>
      <w:ind w:left="720" w:right="720"/>
      <w:jc w:val="center"/>
    </w:pPr>
    <w:rPr>
      <w:i/>
      <w:iCs/>
      <w:color w:val="7B7B7B" w:themeColor="accent3" w:themeShade="BF"/>
      <w:szCs w:val="24"/>
    </w:rPr>
  </w:style>
  <w:style w:type="character" w:customStyle="1" w:styleId="QuoteChar">
    <w:name w:val="Quote Char"/>
    <w:basedOn w:val="DefaultParagraphFont"/>
    <w:link w:val="Quote"/>
    <w:uiPriority w:val="29"/>
    <w:rsid w:val="00DB13A7"/>
    <w:rPr>
      <w:i/>
      <w:iCs/>
      <w:color w:val="7B7B7B" w:themeColor="accent3" w:themeShade="BF"/>
      <w:sz w:val="24"/>
      <w:szCs w:val="24"/>
    </w:rPr>
  </w:style>
  <w:style w:type="paragraph" w:styleId="IntenseQuote">
    <w:name w:val="Intense Quote"/>
    <w:basedOn w:val="Normal"/>
    <w:next w:val="Normal"/>
    <w:link w:val="IntenseQuoteChar"/>
    <w:uiPriority w:val="30"/>
    <w:qFormat/>
    <w:rsid w:val="00DB13A7"/>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DB13A7"/>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DB13A7"/>
    <w:rPr>
      <w:i/>
      <w:iCs/>
      <w:color w:val="595959" w:themeColor="text1" w:themeTint="A6"/>
    </w:rPr>
  </w:style>
  <w:style w:type="character" w:styleId="IntenseEmphasis">
    <w:name w:val="Intense Emphasis"/>
    <w:basedOn w:val="DefaultParagraphFont"/>
    <w:uiPriority w:val="21"/>
    <w:qFormat/>
    <w:rsid w:val="00DB13A7"/>
    <w:rPr>
      <w:b/>
      <w:bCs/>
      <w:i/>
      <w:iCs/>
      <w:color w:val="auto"/>
    </w:rPr>
  </w:style>
  <w:style w:type="character" w:styleId="SubtleReference">
    <w:name w:val="Subtle Reference"/>
    <w:basedOn w:val="DefaultParagraphFont"/>
    <w:uiPriority w:val="31"/>
    <w:qFormat/>
    <w:rsid w:val="00DB13A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DB13A7"/>
    <w:rPr>
      <w:b/>
      <w:bCs/>
      <w:caps w:val="0"/>
      <w:smallCaps/>
      <w:color w:val="auto"/>
      <w:spacing w:val="0"/>
      <w:u w:val="single"/>
    </w:rPr>
  </w:style>
  <w:style w:type="character" w:styleId="BookTitle">
    <w:name w:val="Book Title"/>
    <w:basedOn w:val="DefaultParagraphFont"/>
    <w:uiPriority w:val="33"/>
    <w:qFormat/>
    <w:rsid w:val="00DB13A7"/>
    <w:rPr>
      <w:b/>
      <w:bCs/>
      <w:caps w:val="0"/>
      <w:smallCaps/>
      <w:spacing w:val="0"/>
    </w:rPr>
  </w:style>
  <w:style w:type="paragraph" w:styleId="TOCHeading">
    <w:name w:val="TOC Heading"/>
    <w:basedOn w:val="Heading1"/>
    <w:next w:val="Normal"/>
    <w:uiPriority w:val="39"/>
    <w:semiHidden/>
    <w:unhideWhenUsed/>
    <w:qFormat/>
    <w:rsid w:val="00DB13A7"/>
    <w:pPr>
      <w:outlineLvl w:val="9"/>
    </w:pPr>
  </w:style>
  <w:style w:type="paragraph" w:styleId="Revision">
    <w:name w:val="Revision"/>
    <w:hidden/>
    <w:uiPriority w:val="99"/>
    <w:semiHidden/>
    <w:rsid w:val="00623EB7"/>
    <w:pPr>
      <w:spacing w:after="0" w:line="240" w:lineRule="auto"/>
    </w:pPr>
    <w:rPr>
      <w:sz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bookType xmlns="4e6984c5-66a7-41a3-994d-c3b8e48b2f60" xsi:nil="true"/>
    <CultureName xmlns="4e6984c5-66a7-41a3-994d-c3b8e48b2f60" xsi:nil="true"/>
    <AppVersion xmlns="4e6984c5-66a7-41a3-994d-c3b8e48b2f60" xsi:nil="true"/>
    <DefaultSectionNames xmlns="4e6984c5-66a7-41a3-994d-c3b8e48b2f60" xsi:nil="true"/>
    <Owner xmlns="4e6984c5-66a7-41a3-994d-c3b8e48b2f60">
      <UserInfo>
        <DisplayName/>
        <AccountId xsi:nil="true"/>
        <AccountType/>
      </UserInfo>
    </Owner>
    <Math_Settings xmlns="4e6984c5-66a7-41a3-994d-c3b8e48b2f60" xsi:nil="true"/>
    <Invited_Leaders xmlns="4e6984c5-66a7-41a3-994d-c3b8e48b2f60" xsi:nil="true"/>
    <IsNotebookLocked xmlns="4e6984c5-66a7-41a3-994d-c3b8e48b2f60" xsi:nil="true"/>
    <Is_Collaboration_Space_Locked xmlns="4e6984c5-66a7-41a3-994d-c3b8e48b2f60" xsi:nil="true"/>
    <Templates xmlns="4e6984c5-66a7-41a3-994d-c3b8e48b2f60" xsi:nil="true"/>
    <Members xmlns="4e6984c5-66a7-41a3-994d-c3b8e48b2f60">
      <UserInfo>
        <DisplayName/>
        <AccountId xsi:nil="true"/>
        <AccountType/>
      </UserInfo>
    </Members>
    <Member_Groups xmlns="4e6984c5-66a7-41a3-994d-c3b8e48b2f60">
      <UserInfo>
        <DisplayName/>
        <AccountId xsi:nil="true"/>
        <AccountType/>
      </UserInfo>
    </Member_Groups>
    <Self_Registration_Enabled xmlns="4e6984c5-66a7-41a3-994d-c3b8e48b2f60" xsi:nil="true"/>
    <FolderType xmlns="4e6984c5-66a7-41a3-994d-c3b8e48b2f60" xsi:nil="true"/>
    <Leaders xmlns="4e6984c5-66a7-41a3-994d-c3b8e48b2f60">
      <UserInfo>
        <DisplayName/>
        <AccountId xsi:nil="true"/>
        <AccountType/>
      </UserInfo>
    </Leaders>
    <Distribution_Groups xmlns="4e6984c5-66a7-41a3-994d-c3b8e48b2f60" xsi:nil="true"/>
    <TeamsChannelId xmlns="4e6984c5-66a7-41a3-994d-c3b8e48b2f60" xsi:nil="true"/>
    <Invited_Members xmlns="4e6984c5-66a7-41a3-994d-c3b8e48b2f60" xsi:nil="true"/>
    <Has_Leaders_Only_SectionGroup xmlns="4e6984c5-66a7-41a3-994d-c3b8e48b2f60" xsi:nil="true"/>
    <LMS_Mappings xmlns="4e6984c5-66a7-41a3-994d-c3b8e48b2f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7F7C47A608324A90C334C1CCFAF685" ma:contentTypeVersion="34" ma:contentTypeDescription="Create a new document." ma:contentTypeScope="" ma:versionID="aa804c06028c6c54fc3b6f64c26066af">
  <xsd:schema xmlns:xsd="http://www.w3.org/2001/XMLSchema" xmlns:xs="http://www.w3.org/2001/XMLSchema" xmlns:p="http://schemas.microsoft.com/office/2006/metadata/properties" xmlns:ns2="4e6984c5-66a7-41a3-994d-c3b8e48b2f60" xmlns:ns3="27d3c216-2c03-46eb-90ec-5564128f7bad" targetNamespace="http://schemas.microsoft.com/office/2006/metadata/properties" ma:root="true" ma:fieldsID="5e14f49d68bd2b66fda6423b237c00e2" ns2:_="" ns3:_="">
    <xsd:import namespace="4e6984c5-66a7-41a3-994d-c3b8e48b2f60"/>
    <xsd:import namespace="27d3c216-2c03-46eb-90ec-5564128f7bad"/>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6984c5-66a7-41a3-994d-c3b8e48b2f60"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d3c216-2c03-46eb-90ec-5564128f7bad"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8AB566-52EF-4204-BC6B-34D6B44E67AD}">
  <ds:schemaRefs>
    <ds:schemaRef ds:uri="http://schemas.microsoft.com/office/infopath/2007/PartnerControls"/>
    <ds:schemaRef ds:uri="http://schemas.microsoft.com/office/2006/metadata/properties"/>
    <ds:schemaRef ds:uri="http://purl.org/dc/dcmitype/"/>
    <ds:schemaRef ds:uri="http://schemas.microsoft.com/office/2006/documentManagement/types"/>
    <ds:schemaRef ds:uri="27d3c216-2c03-46eb-90ec-5564128f7bad"/>
    <ds:schemaRef ds:uri="http://purl.org/dc/elements/1.1/"/>
    <ds:schemaRef ds:uri="http://www.w3.org/XML/1998/namespace"/>
    <ds:schemaRef ds:uri="http://schemas.openxmlformats.org/package/2006/metadata/core-properties"/>
    <ds:schemaRef ds:uri="4e6984c5-66a7-41a3-994d-c3b8e48b2f60"/>
    <ds:schemaRef ds:uri="http://purl.org/dc/terms/"/>
  </ds:schemaRefs>
</ds:datastoreItem>
</file>

<file path=customXml/itemProps2.xml><?xml version="1.0" encoding="utf-8"?>
<ds:datastoreItem xmlns:ds="http://schemas.openxmlformats.org/officeDocument/2006/customXml" ds:itemID="{B18AAC71-2FE1-4ED4-8FC3-A3D44FCEDD13}">
  <ds:schemaRefs>
    <ds:schemaRef ds:uri="http://schemas.microsoft.com/sharepoint/v3/contenttype/forms"/>
  </ds:schemaRefs>
</ds:datastoreItem>
</file>

<file path=customXml/itemProps3.xml><?xml version="1.0" encoding="utf-8"?>
<ds:datastoreItem xmlns:ds="http://schemas.openxmlformats.org/officeDocument/2006/customXml" ds:itemID="{C5A40C8F-D05C-4968-BA07-40855EDA5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6984c5-66a7-41a3-994d-c3b8e48b2f60"/>
    <ds:schemaRef ds:uri="27d3c216-2c03-46eb-90ec-5564128f7b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1988</Words>
  <Characters>11332</Characters>
  <Application>Microsoft Office Word</Application>
  <DocSecurity>0</DocSecurity>
  <Lines>94</Lines>
  <Paragraphs>26</Paragraphs>
  <ScaleCrop>false</ScaleCrop>
  <Company/>
  <LinksUpToDate>false</LinksUpToDate>
  <CharactersWithSpaces>13294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Sanction Guide for Staff Members (00432383).DOCX</dc:title>
  <dc:subject>00432383-1</dc:subject>
  <dc:creator>Bunn, Kathy</dc:creator>
  <dc:description/>
  <cp:lastModifiedBy>Rutledge, Jeremy</cp:lastModifiedBy>
  <cp:revision>28</cp:revision>
  <cp:lastPrinted>2026-08-07T16:44:00Z</cp:lastPrinted>
  <dcterms:created xsi:type="dcterms:W3CDTF">2026-08-06T20:25:00Z</dcterms:created>
  <dcterms:modified xsi:type="dcterms:W3CDTF">2026-08-20T19:45:00Z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2021-05-17T00:00:00Z</vt:filetime>
  </property>
  <property fmtid="{D5CDD505-2E9C-101B-9397-08002B2CF9AE}" pid="3" name="Creator">
    <vt:lpwstr>Acrobat PDFMaker 21 for Word</vt:lpwstr>
  </property>
  <property fmtid="{D5CDD505-2E9C-101B-9397-08002B2CF9AE}" pid="4" name="LastSaved">
    <vt:filetime>2026-08-06T00:00:00Z</vt:filetime>
  </property>
  <property fmtid="{D5CDD505-2E9C-101B-9397-08002B2CF9AE}" pid="5" name="Producer">
    <vt:lpwstr>Adobe PDF Library 21.1.187</vt:lpwstr>
  </property>
  <property fmtid="{D5CDD505-2E9C-101B-9397-08002B2CF9AE}" pid="6" name="SourceModified">
    <vt:lpwstr/>
  </property>
  <property fmtid="{D5CDD505-2E9C-101B-9397-08002B2CF9AE}" pid="7" name="ContentTypeId">
    <vt:lpwstr>0x010100FA7F7C47A608324A90C334C1CCFAF685</vt:lpwstr>
  </property>
</Properties>
</file>