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6606115"/>
    <w:p w14:paraId="73C9E5EC" w14:textId="77777777" w:rsidR="00397079" w:rsidRPr="00355ED4" w:rsidRDefault="00397079" w:rsidP="00397079">
      <w:pPr>
        <w:spacing w:after="120"/>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Commitment_Date  \@ "MMMM dd, YYYY" </w:instrText>
      </w:r>
      <w:r w:rsidRPr="00355ED4">
        <w:rPr>
          <w:rFonts w:ascii="Times New Roman" w:hAnsi="Times New Roman"/>
          <w:szCs w:val="22"/>
        </w:rPr>
        <w:fldChar w:fldCharType="separate"/>
      </w:r>
      <w:r w:rsidRPr="00355ED4">
        <w:rPr>
          <w:rFonts w:ascii="Times New Roman" w:hAnsi="Times New Roman"/>
          <w:noProof/>
          <w:szCs w:val="22"/>
        </w:rPr>
        <w:t>«Commitment_Date»</w:t>
      </w:r>
      <w:r w:rsidRPr="00355ED4">
        <w:rPr>
          <w:rFonts w:ascii="Times New Roman" w:hAnsi="Times New Roman"/>
          <w:szCs w:val="22"/>
        </w:rPr>
        <w:fldChar w:fldCharType="end"/>
      </w:r>
    </w:p>
    <w:p w14:paraId="238688DF"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Company_Name  \* MERGEFORMAT </w:instrText>
      </w:r>
      <w:r w:rsidRPr="00355ED4">
        <w:rPr>
          <w:rFonts w:ascii="Times New Roman" w:hAnsi="Times New Roman"/>
          <w:szCs w:val="22"/>
        </w:rPr>
        <w:fldChar w:fldCharType="separate"/>
      </w:r>
      <w:r w:rsidRPr="00355ED4">
        <w:rPr>
          <w:rFonts w:ascii="Times New Roman" w:hAnsi="Times New Roman"/>
          <w:noProof/>
          <w:szCs w:val="22"/>
        </w:rPr>
        <w:t>«Company_Name»</w:t>
      </w:r>
      <w:r w:rsidRPr="00355ED4">
        <w:rPr>
          <w:rFonts w:ascii="Times New Roman" w:hAnsi="Times New Roman"/>
          <w:szCs w:val="22"/>
        </w:rPr>
        <w:fldChar w:fldCharType="end"/>
      </w:r>
    </w:p>
    <w:p w14:paraId="7B3D897B"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ProcessFields_AuthorizedSignorforFirm  \* MERGEFORMAT </w:instrText>
      </w:r>
      <w:r w:rsidRPr="00355ED4">
        <w:rPr>
          <w:rFonts w:ascii="Times New Roman" w:hAnsi="Times New Roman"/>
          <w:szCs w:val="22"/>
        </w:rPr>
        <w:fldChar w:fldCharType="separate"/>
      </w:r>
      <w:r w:rsidRPr="00355ED4">
        <w:rPr>
          <w:rFonts w:ascii="Times New Roman" w:hAnsi="Times New Roman"/>
          <w:noProof/>
          <w:szCs w:val="22"/>
        </w:rPr>
        <w:t>«ProcessFields_AuthorizedSignorforFirm»</w:t>
      </w:r>
      <w:r w:rsidRPr="00355ED4">
        <w:rPr>
          <w:rFonts w:ascii="Times New Roman" w:hAnsi="Times New Roman"/>
          <w:szCs w:val="22"/>
        </w:rPr>
        <w:fldChar w:fldCharType="end"/>
      </w:r>
    </w:p>
    <w:p w14:paraId="02D035EA"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ProcessFields_CompanyAddress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«ProcessFields_CompanyAddress»</w:t>
      </w:r>
      <w:r w:rsidRPr="00355ED4">
        <w:rPr>
          <w:rFonts w:ascii="Times New Roman" w:hAnsi="Times New Roman"/>
          <w:szCs w:val="22"/>
        </w:rPr>
        <w:fldChar w:fldCharType="end"/>
      </w:r>
    </w:p>
    <w:p w14:paraId="08B0F9CC"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ProcessFields_CompanyCity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«ProcessFields_CompanyCity»</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ProcessFields_CompanyState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«ProcessFields_CompanyState»</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ProcessFields_CompanyZipCode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«ProcessFields_CompanyZipCode»</w:t>
      </w:r>
      <w:r w:rsidRPr="00355ED4">
        <w:rPr>
          <w:rFonts w:ascii="Times New Roman" w:hAnsi="Times New Roman"/>
          <w:szCs w:val="22"/>
        </w:rPr>
        <w:fldChar w:fldCharType="end"/>
      </w:r>
    </w:p>
    <w:p w14:paraId="086BCBE6" w14:textId="77777777" w:rsidR="00397079" w:rsidRPr="00355ED4" w:rsidRDefault="00397079" w:rsidP="00397079">
      <w:pPr>
        <w:ind w:right="720"/>
        <w:rPr>
          <w:rFonts w:ascii="Times New Roman" w:hAnsi="Times New Roman"/>
          <w:szCs w:val="22"/>
        </w:rPr>
      </w:pPr>
    </w:p>
    <w:p w14:paraId="2A79F749"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ProjectCustom_ProjectNumber  \* MERGEFORMAT </w:instrText>
      </w:r>
      <w:r w:rsidRPr="00355ED4">
        <w:rPr>
          <w:rFonts w:ascii="Times New Roman" w:hAnsi="Times New Roman"/>
          <w:szCs w:val="22"/>
        </w:rPr>
        <w:fldChar w:fldCharType="separate"/>
      </w:r>
      <w:r w:rsidRPr="00355ED4">
        <w:rPr>
          <w:rFonts w:ascii="Times New Roman" w:hAnsi="Times New Roman"/>
          <w:noProof/>
          <w:szCs w:val="22"/>
        </w:rPr>
        <w:t>«ProjectCustom_ProjectNumber»</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Project_Name  \* MERGEFORMAT </w:instrText>
      </w:r>
      <w:r w:rsidRPr="00355ED4">
        <w:rPr>
          <w:rFonts w:ascii="Times New Roman" w:hAnsi="Times New Roman"/>
          <w:szCs w:val="22"/>
        </w:rPr>
        <w:fldChar w:fldCharType="separate"/>
      </w:r>
      <w:r w:rsidRPr="00355ED4">
        <w:rPr>
          <w:rFonts w:ascii="Times New Roman" w:hAnsi="Times New Roman"/>
          <w:noProof/>
          <w:szCs w:val="22"/>
        </w:rPr>
        <w:t>«Project_Name»</w:t>
      </w:r>
      <w:r w:rsidRPr="00355ED4">
        <w:rPr>
          <w:rFonts w:ascii="Times New Roman" w:hAnsi="Times New Roman"/>
          <w:szCs w:val="22"/>
        </w:rPr>
        <w:fldChar w:fldCharType="end"/>
      </w:r>
    </w:p>
    <w:p w14:paraId="241073B5" w14:textId="77777777" w:rsidR="00397079" w:rsidRPr="00355ED4" w:rsidRDefault="00397079" w:rsidP="00397079">
      <w:pPr>
        <w:ind w:right="720"/>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ProjectCustom_FullnameofCampus  \* MERGEFORMAT </w:instrText>
      </w:r>
      <w:r w:rsidRPr="00355ED4">
        <w:rPr>
          <w:rFonts w:ascii="Times New Roman" w:hAnsi="Times New Roman"/>
          <w:szCs w:val="22"/>
        </w:rPr>
        <w:fldChar w:fldCharType="separate"/>
      </w:r>
      <w:r w:rsidRPr="00355ED4">
        <w:rPr>
          <w:rFonts w:ascii="Times New Roman" w:hAnsi="Times New Roman"/>
          <w:noProof/>
          <w:szCs w:val="22"/>
        </w:rPr>
        <w:t>«ProjectCustom_FullnameofCampus»</w:t>
      </w:r>
      <w:r w:rsidRPr="00355ED4">
        <w:rPr>
          <w:rFonts w:ascii="Times New Roman" w:hAnsi="Times New Roman"/>
          <w:szCs w:val="22"/>
        </w:rPr>
        <w:fldChar w:fldCharType="end"/>
      </w:r>
    </w:p>
    <w:p w14:paraId="26339E94" w14:textId="77777777" w:rsidR="00397079" w:rsidRPr="00355ED4" w:rsidRDefault="00397079" w:rsidP="00397079">
      <w:pPr>
        <w:ind w:right="720"/>
        <w:rPr>
          <w:rFonts w:ascii="Times New Roman" w:hAnsi="Times New Roman"/>
          <w:szCs w:val="22"/>
        </w:rPr>
      </w:pPr>
    </w:p>
    <w:p w14:paraId="2557539B" w14:textId="77777777" w:rsidR="00397079" w:rsidRPr="00355ED4" w:rsidRDefault="00397079" w:rsidP="00397079">
      <w:pPr>
        <w:spacing w:after="120"/>
        <w:ind w:right="720"/>
        <w:rPr>
          <w:rFonts w:ascii="Times New Roman" w:hAnsi="Times New Roman"/>
          <w:szCs w:val="22"/>
        </w:rPr>
      </w:pPr>
      <w:r w:rsidRPr="00355ED4">
        <w:rPr>
          <w:rFonts w:ascii="Times New Roman" w:hAnsi="Times New Roman"/>
          <w:szCs w:val="22"/>
        </w:rPr>
        <w:t xml:space="preserve">Dear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ProcessFields_AuthorizedSignorforFirm  \* MERGEFORMAT </w:instrText>
      </w:r>
      <w:r w:rsidRPr="00355ED4">
        <w:rPr>
          <w:rFonts w:ascii="Times New Roman" w:hAnsi="Times New Roman"/>
          <w:szCs w:val="22"/>
        </w:rPr>
        <w:fldChar w:fldCharType="separate"/>
      </w:r>
      <w:r w:rsidRPr="00355ED4">
        <w:rPr>
          <w:rFonts w:ascii="Times New Roman" w:hAnsi="Times New Roman"/>
          <w:noProof/>
          <w:szCs w:val="22"/>
        </w:rPr>
        <w:t>«ProcessFields_AuthorizedSignorforFirm»</w:t>
      </w:r>
      <w:r w:rsidRPr="00355ED4">
        <w:rPr>
          <w:rFonts w:ascii="Times New Roman" w:hAnsi="Times New Roman"/>
          <w:szCs w:val="22"/>
        </w:rPr>
        <w:fldChar w:fldCharType="end"/>
      </w:r>
      <w:r w:rsidRPr="00355ED4">
        <w:rPr>
          <w:rFonts w:ascii="Times New Roman" w:hAnsi="Times New Roman"/>
          <w:szCs w:val="22"/>
        </w:rPr>
        <w:t>:</w:t>
      </w:r>
    </w:p>
    <w:p w14:paraId="222F31DC" w14:textId="77777777" w:rsidR="00397079" w:rsidRPr="00355ED4" w:rsidRDefault="00397079" w:rsidP="00397079">
      <w:pPr>
        <w:ind w:right="720"/>
        <w:jc w:val="both"/>
        <w:rPr>
          <w:rFonts w:ascii="Times New Roman" w:hAnsi="Times New Roman"/>
          <w:szCs w:val="22"/>
        </w:rPr>
      </w:pPr>
      <w:r w:rsidRPr="00355ED4">
        <w:rPr>
          <w:rFonts w:ascii="Times New Roman" w:hAnsi="Times New Roman"/>
          <w:szCs w:val="22"/>
        </w:rPr>
        <w:t xml:space="preserve">Enclosed for your electronic signature is the construction contract for the referenced project for The Curators of the University of Missouri.  The electronically signed copy will be returned to the Owner for execution.  You can print a copy of the contract for your bonding company. The bonds will be emailed to you as they will require an original signature and raised seal. </w:t>
      </w:r>
    </w:p>
    <w:p w14:paraId="07988284" w14:textId="77777777" w:rsidR="00397079" w:rsidRPr="00355ED4" w:rsidRDefault="00397079" w:rsidP="00397079">
      <w:pPr>
        <w:ind w:right="720"/>
        <w:rPr>
          <w:rFonts w:ascii="Times New Roman" w:hAnsi="Times New Roman"/>
          <w:szCs w:val="22"/>
        </w:rPr>
      </w:pPr>
    </w:p>
    <w:p w14:paraId="00D3C146" w14:textId="77777777" w:rsidR="00397079" w:rsidRPr="00355ED4" w:rsidRDefault="00397079" w:rsidP="00397079">
      <w:pPr>
        <w:ind w:right="720"/>
        <w:rPr>
          <w:rFonts w:ascii="Times New Roman" w:hAnsi="Times New Roman"/>
          <w:szCs w:val="22"/>
        </w:rPr>
      </w:pPr>
      <w:bookmarkStart w:id="1" w:name="_Hlk206606148"/>
      <w:bookmarkEnd w:id="0"/>
      <w:r w:rsidRPr="00355ED4">
        <w:rPr>
          <w:rFonts w:ascii="Times New Roman" w:hAnsi="Times New Roman"/>
          <w:szCs w:val="22"/>
        </w:rPr>
        <w:t xml:space="preserve">For the Owner to </w:t>
      </w:r>
      <w:proofErr w:type="gramStart"/>
      <w:r w:rsidRPr="00355ED4">
        <w:rPr>
          <w:rFonts w:ascii="Times New Roman" w:hAnsi="Times New Roman"/>
          <w:szCs w:val="22"/>
        </w:rPr>
        <w:t>execute</w:t>
      </w:r>
      <w:proofErr w:type="gramEnd"/>
      <w:r w:rsidRPr="00355ED4">
        <w:rPr>
          <w:rFonts w:ascii="Times New Roman" w:hAnsi="Times New Roman"/>
          <w:szCs w:val="22"/>
        </w:rPr>
        <w:t xml:space="preserve"> the Construction Contract the following must be submitted:</w:t>
      </w:r>
    </w:p>
    <w:p w14:paraId="56AA3A33" w14:textId="77777777" w:rsidR="00397079" w:rsidRPr="00355ED4" w:rsidRDefault="00397079" w:rsidP="00397079">
      <w:pPr>
        <w:pStyle w:val="ListParagraph"/>
        <w:numPr>
          <w:ilvl w:val="0"/>
          <w:numId w:val="13"/>
        </w:numPr>
        <w:ind w:right="720"/>
        <w:rPr>
          <w:sz w:val="22"/>
          <w:szCs w:val="22"/>
        </w:rPr>
      </w:pPr>
      <w:proofErr w:type="gramStart"/>
      <w:r w:rsidRPr="00355ED4">
        <w:rPr>
          <w:sz w:val="22"/>
          <w:szCs w:val="22"/>
        </w:rPr>
        <w:t>Performance</w:t>
      </w:r>
      <w:proofErr w:type="gramEnd"/>
      <w:r w:rsidRPr="00355ED4">
        <w:rPr>
          <w:sz w:val="22"/>
          <w:szCs w:val="22"/>
        </w:rPr>
        <w:t xml:space="preserve"> Bond and Labor &amp; Material Payment Bond will be emailed to you for execution.</w:t>
      </w:r>
    </w:p>
    <w:p w14:paraId="5B8790F7" w14:textId="77777777" w:rsidR="00397079" w:rsidRPr="00355ED4" w:rsidRDefault="00397079" w:rsidP="00397079">
      <w:pPr>
        <w:pStyle w:val="ListParagraph"/>
        <w:numPr>
          <w:ilvl w:val="1"/>
          <w:numId w:val="13"/>
        </w:numPr>
        <w:ind w:right="720"/>
        <w:rPr>
          <w:sz w:val="22"/>
          <w:szCs w:val="22"/>
        </w:rPr>
      </w:pPr>
      <w:r w:rsidRPr="00355ED4">
        <w:rPr>
          <w:sz w:val="22"/>
          <w:szCs w:val="22"/>
        </w:rPr>
        <w:t>The bonds must have original signatures and corporate seals affixed to the documents.</w:t>
      </w:r>
    </w:p>
    <w:p w14:paraId="7AD1423F" w14:textId="77777777" w:rsidR="00397079" w:rsidRPr="00355ED4" w:rsidRDefault="00397079" w:rsidP="00397079">
      <w:pPr>
        <w:pStyle w:val="ListParagraph"/>
        <w:numPr>
          <w:ilvl w:val="1"/>
          <w:numId w:val="13"/>
        </w:numPr>
        <w:ind w:right="720"/>
        <w:rPr>
          <w:sz w:val="22"/>
          <w:szCs w:val="22"/>
        </w:rPr>
      </w:pPr>
      <w:r w:rsidRPr="00355ED4">
        <w:rPr>
          <w:sz w:val="22"/>
          <w:szCs w:val="22"/>
        </w:rPr>
        <w:t xml:space="preserve">The certificate that the Power-of-Attorney is in effect must be </w:t>
      </w:r>
      <w:proofErr w:type="gramStart"/>
      <w:r w:rsidRPr="00355ED4">
        <w:rPr>
          <w:sz w:val="22"/>
          <w:szCs w:val="22"/>
        </w:rPr>
        <w:t>dated</w:t>
      </w:r>
      <w:proofErr w:type="gramEnd"/>
      <w:r w:rsidRPr="00355ED4">
        <w:rPr>
          <w:sz w:val="22"/>
          <w:szCs w:val="22"/>
        </w:rPr>
        <w:t xml:space="preserve"> the date of the contract and must be </w:t>
      </w:r>
      <w:r w:rsidRPr="00355ED4">
        <w:rPr>
          <w:sz w:val="22"/>
          <w:szCs w:val="22"/>
          <w:u w:val="single"/>
        </w:rPr>
        <w:t>manually</w:t>
      </w:r>
      <w:r w:rsidRPr="00355ED4">
        <w:rPr>
          <w:sz w:val="22"/>
          <w:szCs w:val="22"/>
        </w:rPr>
        <w:t xml:space="preserve"> signed. The seal of the surety company must be affixed to each copy. Photostatic copies of the certificate will be accepted.</w:t>
      </w:r>
    </w:p>
    <w:p w14:paraId="48E76804" w14:textId="77777777" w:rsidR="00397079" w:rsidRPr="00355ED4" w:rsidRDefault="00397079" w:rsidP="00397079">
      <w:pPr>
        <w:pStyle w:val="ListParagraph"/>
        <w:numPr>
          <w:ilvl w:val="1"/>
          <w:numId w:val="13"/>
        </w:numPr>
        <w:ind w:right="720"/>
        <w:rPr>
          <w:sz w:val="22"/>
          <w:szCs w:val="22"/>
        </w:rPr>
      </w:pPr>
      <w:r w:rsidRPr="00355ED4">
        <w:rPr>
          <w:sz w:val="22"/>
          <w:szCs w:val="22"/>
        </w:rPr>
        <w:t>The Power-of-Attorney company name, address and telephone number must be affixed to the Performance Bond and the Labor and Material Payment Bond.</w:t>
      </w:r>
    </w:p>
    <w:p w14:paraId="708E487A" w14:textId="77777777" w:rsidR="00397079" w:rsidRPr="00355ED4" w:rsidRDefault="00397079" w:rsidP="00397079">
      <w:pPr>
        <w:pStyle w:val="ListParagraph"/>
        <w:numPr>
          <w:ilvl w:val="1"/>
          <w:numId w:val="13"/>
        </w:numPr>
        <w:ind w:right="720"/>
        <w:rPr>
          <w:sz w:val="22"/>
          <w:szCs w:val="22"/>
        </w:rPr>
      </w:pPr>
      <w:r w:rsidRPr="00355ED4">
        <w:rPr>
          <w:sz w:val="22"/>
          <w:szCs w:val="22"/>
        </w:rPr>
        <w:t>A minimum of</w:t>
      </w:r>
      <w:r>
        <w:rPr>
          <w:sz w:val="22"/>
          <w:szCs w:val="22"/>
        </w:rPr>
        <w:t xml:space="preserve"> 2</w:t>
      </w:r>
      <w:r w:rsidRPr="00355ED4">
        <w:rPr>
          <w:sz w:val="22"/>
          <w:szCs w:val="22"/>
        </w:rPr>
        <w:t xml:space="preserve"> copies of bonds shall be mailed to the address:  </w:t>
      </w:r>
      <w:r w:rsidRPr="00355ED4">
        <w:rPr>
          <w:sz w:val="22"/>
          <w:szCs w:val="22"/>
        </w:rPr>
        <w:fldChar w:fldCharType="begin"/>
      </w:r>
      <w:r w:rsidRPr="00355ED4">
        <w:rPr>
          <w:sz w:val="22"/>
          <w:szCs w:val="22"/>
        </w:rPr>
        <w:instrText xml:space="preserve"> MERGEFIELD  ProjectCustom_FullnameofCampus \* Upper  \* MERGEFORMAT </w:instrText>
      </w:r>
      <w:r w:rsidRPr="00355ED4">
        <w:rPr>
          <w:sz w:val="22"/>
          <w:szCs w:val="22"/>
        </w:rPr>
        <w:fldChar w:fldCharType="separate"/>
      </w:r>
      <w:r w:rsidRPr="00355ED4">
        <w:rPr>
          <w:noProof/>
          <w:sz w:val="22"/>
          <w:szCs w:val="22"/>
        </w:rPr>
        <w:t>«PROJECTCUSTOM_FULLNAMEOFCAMPUS»</w:t>
      </w:r>
      <w:r w:rsidRPr="00355ED4">
        <w:rPr>
          <w:sz w:val="22"/>
          <w:szCs w:val="22"/>
        </w:rPr>
        <w:fldChar w:fldCharType="end"/>
      </w:r>
      <w:r w:rsidRPr="00355ED4">
        <w:rPr>
          <w:sz w:val="22"/>
          <w:szCs w:val="22"/>
        </w:rPr>
        <w:t xml:space="preserve">, Attention:  </w:t>
      </w:r>
      <w:r w:rsidRPr="00355ED4">
        <w:rPr>
          <w:sz w:val="22"/>
          <w:szCs w:val="22"/>
        </w:rPr>
        <w:fldChar w:fldCharType="begin"/>
      </w:r>
      <w:r w:rsidRPr="00355ED4">
        <w:rPr>
          <w:sz w:val="22"/>
          <w:szCs w:val="22"/>
        </w:rPr>
        <w:instrText xml:space="preserve"> MERGEFIELD  ProcessFields_MailingBondstotheAttention \* Upper  \* MERGEFORMAT </w:instrText>
      </w:r>
      <w:r w:rsidRPr="00355ED4">
        <w:rPr>
          <w:sz w:val="22"/>
          <w:szCs w:val="22"/>
        </w:rPr>
        <w:fldChar w:fldCharType="separate"/>
      </w:r>
      <w:r w:rsidRPr="00355ED4">
        <w:rPr>
          <w:noProof/>
          <w:sz w:val="22"/>
          <w:szCs w:val="22"/>
        </w:rPr>
        <w:t>«PROCESSFIELDS_MAILINGBONDSTOTHEATTENTION»</w:t>
      </w:r>
      <w:r w:rsidRPr="00355ED4">
        <w:rPr>
          <w:sz w:val="22"/>
          <w:szCs w:val="22"/>
        </w:rPr>
        <w:fldChar w:fldCharType="end"/>
      </w:r>
      <w:r w:rsidRPr="00355ED4">
        <w:rPr>
          <w:sz w:val="22"/>
          <w:szCs w:val="22"/>
        </w:rPr>
        <w:t xml:space="preserve">, </w:t>
      </w:r>
      <w:r w:rsidRPr="00355ED4">
        <w:rPr>
          <w:sz w:val="22"/>
          <w:szCs w:val="22"/>
        </w:rPr>
        <w:fldChar w:fldCharType="begin"/>
      </w:r>
      <w:r w:rsidRPr="00355ED4">
        <w:rPr>
          <w:sz w:val="22"/>
          <w:szCs w:val="22"/>
        </w:rPr>
        <w:instrText xml:space="preserve"> MERGEFIELD  ProcessFields_MailingAddressforBondsStreet \* Upper  \* MERGEFORMAT </w:instrText>
      </w:r>
      <w:r w:rsidRPr="00355ED4">
        <w:rPr>
          <w:sz w:val="22"/>
          <w:szCs w:val="22"/>
        </w:rPr>
        <w:fldChar w:fldCharType="separate"/>
      </w:r>
      <w:r w:rsidRPr="00355ED4">
        <w:rPr>
          <w:noProof/>
          <w:sz w:val="22"/>
          <w:szCs w:val="22"/>
        </w:rPr>
        <w:t>«PROCESSFIELDS_MAILINGADDRESSFORBONDSSTRE»</w:t>
      </w:r>
      <w:r w:rsidRPr="00355ED4">
        <w:rPr>
          <w:sz w:val="22"/>
          <w:szCs w:val="22"/>
        </w:rPr>
        <w:fldChar w:fldCharType="end"/>
      </w:r>
      <w:r w:rsidRPr="00355ED4">
        <w:rPr>
          <w:sz w:val="22"/>
          <w:szCs w:val="22"/>
        </w:rPr>
        <w:t xml:space="preserve">, </w:t>
      </w:r>
      <w:r w:rsidRPr="00355ED4">
        <w:rPr>
          <w:sz w:val="22"/>
          <w:szCs w:val="22"/>
        </w:rPr>
        <w:fldChar w:fldCharType="begin"/>
      </w:r>
      <w:r w:rsidRPr="00355ED4">
        <w:rPr>
          <w:sz w:val="22"/>
          <w:szCs w:val="22"/>
        </w:rPr>
        <w:instrText xml:space="preserve"> MERGEFIELD  ProcessFields_MailingAddressforBondsCity \* Upper  \* MERGEFORMAT </w:instrText>
      </w:r>
      <w:r w:rsidRPr="00355ED4">
        <w:rPr>
          <w:sz w:val="22"/>
          <w:szCs w:val="22"/>
        </w:rPr>
        <w:fldChar w:fldCharType="separate"/>
      </w:r>
      <w:r w:rsidRPr="00355ED4">
        <w:rPr>
          <w:noProof/>
          <w:sz w:val="22"/>
          <w:szCs w:val="22"/>
        </w:rPr>
        <w:t>«PROCESSFIELDS_MAILINGADDRESSFORBONDSCITY»</w:t>
      </w:r>
      <w:r w:rsidRPr="00355ED4">
        <w:rPr>
          <w:sz w:val="22"/>
          <w:szCs w:val="22"/>
        </w:rPr>
        <w:fldChar w:fldCharType="end"/>
      </w:r>
      <w:r w:rsidRPr="00355ED4">
        <w:rPr>
          <w:sz w:val="22"/>
          <w:szCs w:val="22"/>
        </w:rPr>
        <w:t xml:space="preserve">, </w:t>
      </w:r>
      <w:r w:rsidRPr="00355ED4">
        <w:rPr>
          <w:sz w:val="22"/>
          <w:szCs w:val="22"/>
        </w:rPr>
        <w:fldChar w:fldCharType="begin"/>
      </w:r>
      <w:r w:rsidRPr="00355ED4">
        <w:rPr>
          <w:sz w:val="22"/>
          <w:szCs w:val="22"/>
        </w:rPr>
        <w:instrText xml:space="preserve"> MERGEFIELD  ProcessFields_MailingAddressforBondsState \* Upper  \* MERGEFORMAT </w:instrText>
      </w:r>
      <w:r w:rsidRPr="00355ED4">
        <w:rPr>
          <w:sz w:val="22"/>
          <w:szCs w:val="22"/>
        </w:rPr>
        <w:fldChar w:fldCharType="separate"/>
      </w:r>
      <w:r w:rsidRPr="00355ED4">
        <w:rPr>
          <w:noProof/>
          <w:sz w:val="22"/>
          <w:szCs w:val="22"/>
        </w:rPr>
        <w:t>«PROCESSFIELDS_MAILINGADDRESSFORBONDSSTAT»</w:t>
      </w:r>
      <w:r w:rsidRPr="00355ED4">
        <w:rPr>
          <w:sz w:val="22"/>
          <w:szCs w:val="22"/>
        </w:rPr>
        <w:fldChar w:fldCharType="end"/>
      </w:r>
      <w:r w:rsidRPr="00355ED4">
        <w:rPr>
          <w:sz w:val="22"/>
          <w:szCs w:val="22"/>
        </w:rPr>
        <w:t xml:space="preserve"> </w:t>
      </w:r>
      <w:r w:rsidRPr="00355ED4">
        <w:rPr>
          <w:sz w:val="22"/>
          <w:szCs w:val="22"/>
        </w:rPr>
        <w:fldChar w:fldCharType="begin"/>
      </w:r>
      <w:r w:rsidRPr="00355ED4">
        <w:rPr>
          <w:sz w:val="22"/>
          <w:szCs w:val="22"/>
        </w:rPr>
        <w:instrText xml:space="preserve"> MERGEFIELD  ProcessFields_MailingAddressforBondsZip \* Upper  \* MERGEFORMAT </w:instrText>
      </w:r>
      <w:r w:rsidRPr="00355ED4">
        <w:rPr>
          <w:sz w:val="22"/>
          <w:szCs w:val="22"/>
        </w:rPr>
        <w:fldChar w:fldCharType="separate"/>
      </w:r>
      <w:r w:rsidRPr="00355ED4">
        <w:rPr>
          <w:noProof/>
          <w:sz w:val="22"/>
          <w:szCs w:val="22"/>
        </w:rPr>
        <w:t>«PROCESSFIELDS_MAILINGADDRESSFORBONDSZIP»</w:t>
      </w:r>
      <w:r w:rsidRPr="00355ED4">
        <w:rPr>
          <w:sz w:val="22"/>
          <w:szCs w:val="22"/>
        </w:rPr>
        <w:fldChar w:fldCharType="end"/>
      </w:r>
      <w:r w:rsidRPr="00355ED4">
        <w:rPr>
          <w:sz w:val="22"/>
          <w:szCs w:val="22"/>
        </w:rPr>
        <w:t>. Please see Article 11 of the General Conditions for additional information.</w:t>
      </w:r>
    </w:p>
    <w:p w14:paraId="1D7F6729" w14:textId="77777777" w:rsidR="00397079" w:rsidRPr="00355ED4" w:rsidRDefault="00397079" w:rsidP="00397079">
      <w:pPr>
        <w:pStyle w:val="ListParagraph"/>
        <w:numPr>
          <w:ilvl w:val="1"/>
          <w:numId w:val="13"/>
        </w:numPr>
        <w:ind w:right="720"/>
        <w:rPr>
          <w:sz w:val="22"/>
          <w:szCs w:val="22"/>
        </w:rPr>
      </w:pPr>
      <w:r w:rsidRPr="00355ED4">
        <w:rPr>
          <w:sz w:val="22"/>
          <w:szCs w:val="22"/>
        </w:rPr>
        <w:t xml:space="preserve">A Performance Bond and Labor &amp; Material Payment Bond are not required for </w:t>
      </w:r>
      <w:proofErr w:type="gramStart"/>
      <w:r w:rsidRPr="00355ED4">
        <w:rPr>
          <w:sz w:val="22"/>
          <w:szCs w:val="22"/>
        </w:rPr>
        <w:t>contracts</w:t>
      </w:r>
      <w:proofErr w:type="gramEnd"/>
      <w:r w:rsidRPr="00355ED4">
        <w:rPr>
          <w:sz w:val="22"/>
          <w:szCs w:val="22"/>
        </w:rPr>
        <w:t xml:space="preserve"> less than $50,000.</w:t>
      </w:r>
    </w:p>
    <w:bookmarkEnd w:id="1"/>
    <w:p w14:paraId="3BA546AB" w14:textId="77777777" w:rsidR="00397079" w:rsidRPr="00355ED4" w:rsidRDefault="00397079" w:rsidP="00397079">
      <w:pPr>
        <w:pStyle w:val="ListParagraph"/>
        <w:numPr>
          <w:ilvl w:val="0"/>
          <w:numId w:val="13"/>
        </w:numPr>
        <w:ind w:right="720"/>
        <w:rPr>
          <w:sz w:val="22"/>
          <w:szCs w:val="22"/>
        </w:rPr>
      </w:pPr>
      <w:r w:rsidRPr="00355ED4">
        <w:rPr>
          <w:sz w:val="22"/>
          <w:szCs w:val="22"/>
        </w:rPr>
        <w:t xml:space="preserve">A signed certificate of insurance with the Insurers names and policy numbers or insurance policies must be uploaded to </w:t>
      </w:r>
      <w:r>
        <w:rPr>
          <w:sz w:val="22"/>
          <w:szCs w:val="22"/>
        </w:rPr>
        <w:t>Unity Construct</w:t>
      </w:r>
      <w:r w:rsidRPr="00355ED4">
        <w:rPr>
          <w:sz w:val="22"/>
          <w:szCs w:val="22"/>
        </w:rPr>
        <w:t xml:space="preserve">. The Curators of the University of Missouri shall be the certificate </w:t>
      </w:r>
      <w:proofErr w:type="gramStart"/>
      <w:r w:rsidRPr="00355ED4">
        <w:rPr>
          <w:sz w:val="22"/>
          <w:szCs w:val="22"/>
        </w:rPr>
        <w:t>holder</w:t>
      </w:r>
      <w:proofErr w:type="gramEnd"/>
      <w:r w:rsidRPr="00355ED4">
        <w:rPr>
          <w:sz w:val="22"/>
          <w:szCs w:val="22"/>
        </w:rPr>
        <w:t xml:space="preserve"> and they shall be listed as additional insureds for the CGL insurance. Refer to Article 11 of the General Conditions and the Special Conditions for additional information. Please note Article 11.5.</w:t>
      </w:r>
      <w:r>
        <w:rPr>
          <w:sz w:val="22"/>
          <w:szCs w:val="22"/>
        </w:rPr>
        <w:t>2</w:t>
      </w:r>
      <w:r w:rsidRPr="00355ED4">
        <w:rPr>
          <w:sz w:val="22"/>
          <w:szCs w:val="22"/>
        </w:rPr>
        <w:t xml:space="preserve"> of the General Conditions for the cancellation clause to be included in all policies.</w:t>
      </w:r>
    </w:p>
    <w:p w14:paraId="4E94DF7E" w14:textId="77777777" w:rsidR="00397079" w:rsidRPr="00C9725D" w:rsidRDefault="00397079" w:rsidP="00397079">
      <w:pPr>
        <w:pStyle w:val="ListParagraph"/>
        <w:numPr>
          <w:ilvl w:val="0"/>
          <w:numId w:val="13"/>
        </w:numPr>
        <w:spacing w:after="120"/>
        <w:ind w:right="720"/>
        <w:contextualSpacing w:val="0"/>
        <w:rPr>
          <w:sz w:val="22"/>
          <w:szCs w:val="22"/>
        </w:rPr>
      </w:pPr>
      <w:r w:rsidRPr="00C9725D">
        <w:rPr>
          <w:sz w:val="22"/>
          <w:szCs w:val="22"/>
        </w:rPr>
        <w:t>A complete list of subcontractors and material suppliers proposed to be used on the project on the Contractor’s letterhead and signed by the Contractor must be uploaded to eBuilder.</w:t>
      </w:r>
    </w:p>
    <w:p w14:paraId="64A223D6" w14:textId="50F3CAA1" w:rsidR="00643115" w:rsidRPr="00397079" w:rsidRDefault="00397079" w:rsidP="00397079">
      <w:pPr>
        <w:pStyle w:val="ListParagraph"/>
        <w:spacing w:after="120"/>
        <w:ind w:left="0" w:right="720"/>
        <w:contextualSpacing w:val="0"/>
        <w:rPr>
          <w:sz w:val="22"/>
          <w:szCs w:val="22"/>
        </w:rPr>
      </w:pPr>
      <w:r w:rsidRPr="00C9725D">
        <w:rPr>
          <w:sz w:val="22"/>
          <w:szCs w:val="22"/>
        </w:rPr>
        <w:lastRenderedPageBreak/>
        <w:t>Please make every effort to have all documents executed in proper form and certificates of insurance submitted promptly in order that this work may be completed with the least delay.</w:t>
      </w:r>
    </w:p>
    <w:p w14:paraId="3F9603B4" w14:textId="77777777" w:rsidR="00397079" w:rsidRDefault="00397079" w:rsidP="00397F63">
      <w:pPr>
        <w:rPr>
          <w:szCs w:val="22"/>
        </w:rPr>
      </w:pPr>
    </w:p>
    <w:p w14:paraId="38762161" w14:textId="54FC9964" w:rsidR="00397079" w:rsidRDefault="00397079" w:rsidP="00397079">
      <w:pPr>
        <w:pStyle w:val="ListParagraph"/>
        <w:spacing w:after="120"/>
        <w:ind w:left="0" w:right="720"/>
        <w:contextualSpacing w:val="0"/>
        <w:rPr>
          <w:sz w:val="22"/>
          <w:szCs w:val="22"/>
        </w:rPr>
      </w:pPr>
      <w:r w:rsidRPr="009A6E1C">
        <w:rPr>
          <w:sz w:val="22"/>
          <w:szCs w:val="22"/>
        </w:rPr>
        <w:t>Once all documents are received the Owner will execute the contract and issue the Notice to Proceed.  No work may be performed on the project site until the Contract is signed by the Owner and the Notice to Proceed is issued.</w:t>
      </w:r>
    </w:p>
    <w:p w14:paraId="799566AB" w14:textId="77777777" w:rsidR="00397079" w:rsidRDefault="00397079">
      <w:pPr>
        <w:rPr>
          <w:rFonts w:ascii="Times New Roman" w:hAnsi="Times New Roman"/>
          <w:szCs w:val="22"/>
        </w:rPr>
      </w:pPr>
      <w:r>
        <w:rPr>
          <w:szCs w:val="22"/>
        </w:rPr>
        <w:br w:type="page"/>
      </w:r>
    </w:p>
    <w:p w14:paraId="70455E4B" w14:textId="77777777" w:rsidR="00397079" w:rsidRPr="00355ED4" w:rsidRDefault="00397079" w:rsidP="00397079">
      <w:pPr>
        <w:jc w:val="center"/>
        <w:rPr>
          <w:rFonts w:ascii="Times New Roman" w:hAnsi="Times New Roman"/>
          <w:szCs w:val="22"/>
        </w:rPr>
      </w:pPr>
      <w:r w:rsidRPr="00355ED4">
        <w:rPr>
          <w:rFonts w:ascii="Times New Roman" w:hAnsi="Times New Roman"/>
          <w:szCs w:val="22"/>
        </w:rPr>
        <w:lastRenderedPageBreak/>
        <w:t>CONSTRUCTION CONTRACT</w:t>
      </w:r>
    </w:p>
    <w:p w14:paraId="303F4B19" w14:textId="77777777" w:rsidR="00397079" w:rsidRPr="00355ED4" w:rsidRDefault="00397079" w:rsidP="00397079">
      <w:pPr>
        <w:jc w:val="both"/>
        <w:rPr>
          <w:rFonts w:ascii="Times New Roman" w:hAnsi="Times New Roman"/>
          <w:szCs w:val="22"/>
        </w:rPr>
      </w:pPr>
    </w:p>
    <w:p w14:paraId="0730CEA2" w14:textId="77777777" w:rsidR="00397079" w:rsidRPr="00355ED4" w:rsidRDefault="00397079" w:rsidP="00397079">
      <w:pPr>
        <w:jc w:val="both"/>
        <w:rPr>
          <w:rFonts w:ascii="Times New Roman" w:hAnsi="Times New Roman"/>
          <w:szCs w:val="22"/>
        </w:rPr>
      </w:pPr>
      <w:r w:rsidRPr="00355ED4">
        <w:rPr>
          <w:rFonts w:ascii="Times New Roman" w:hAnsi="Times New Roman"/>
          <w:szCs w:val="22"/>
        </w:rPr>
        <w:t>THIS AGREEMENT, made and entered into this</w:t>
      </w:r>
      <w:r>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Commitment_Date  \@ "MMMM dd, YYYY" </w:instrText>
      </w:r>
      <w:r w:rsidRPr="00355ED4">
        <w:rPr>
          <w:rFonts w:ascii="Times New Roman" w:hAnsi="Times New Roman"/>
          <w:szCs w:val="22"/>
        </w:rPr>
        <w:fldChar w:fldCharType="separate"/>
      </w:r>
      <w:r w:rsidRPr="00355ED4">
        <w:rPr>
          <w:rFonts w:ascii="Times New Roman" w:hAnsi="Times New Roman"/>
          <w:noProof/>
          <w:szCs w:val="22"/>
        </w:rPr>
        <w:t>«Commitment_Date»</w:t>
      </w:r>
      <w:r w:rsidRPr="00355ED4">
        <w:rPr>
          <w:rFonts w:ascii="Times New Roman" w:hAnsi="Times New Roman"/>
          <w:szCs w:val="22"/>
        </w:rPr>
        <w:fldChar w:fldCharType="end"/>
      </w:r>
      <w:r>
        <w:rPr>
          <w:rFonts w:ascii="Times New Roman" w:hAnsi="Times New Roman"/>
          <w:szCs w:val="22"/>
        </w:rPr>
        <w:t xml:space="preserve">, </w:t>
      </w:r>
      <w:r w:rsidRPr="00355ED4">
        <w:rPr>
          <w:rFonts w:ascii="Times New Roman" w:hAnsi="Times New Roman"/>
          <w:szCs w:val="22"/>
        </w:rPr>
        <w:t xml:space="preserve">by and between </w:t>
      </w:r>
      <w:r w:rsidRPr="00355ED4">
        <w:rPr>
          <w:rFonts w:ascii="Times New Roman" w:hAnsi="Times New Roman"/>
          <w:szCs w:val="22"/>
        </w:rPr>
        <w:fldChar w:fldCharType="begin"/>
      </w:r>
      <w:r w:rsidRPr="00355ED4">
        <w:rPr>
          <w:rFonts w:ascii="Times New Roman" w:hAnsi="Times New Roman"/>
          <w:szCs w:val="22"/>
        </w:rPr>
        <w:instrText xml:space="preserve"> MERGEFIELD  Company_Name \* Upper  \* MERGEFORMAT </w:instrText>
      </w:r>
      <w:r w:rsidRPr="00355ED4">
        <w:rPr>
          <w:rFonts w:ascii="Times New Roman" w:hAnsi="Times New Roman"/>
          <w:szCs w:val="22"/>
        </w:rPr>
        <w:fldChar w:fldCharType="separate"/>
      </w:r>
      <w:r w:rsidRPr="00355ED4">
        <w:rPr>
          <w:rFonts w:ascii="Times New Roman" w:hAnsi="Times New Roman"/>
          <w:noProof/>
          <w:szCs w:val="22"/>
        </w:rPr>
        <w:t>«COMPANY_NAME»</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ProcessFields_CompanyAddress \* Upper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«PROCESSFIELDS_COMPANYADDRESS»</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ProcessFields_CompanyCity \* Upper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«PROCESSFIELDS_COMPANYCITY»</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ProcessFields_CompanyState \* Upper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«PROCESSFIELDS_COMPANYSTATE»</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ProcessFields_CompanyZipCode \* Upper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«PROCESSFIELDS_COMPANYZIPCODE»</w:t>
      </w:r>
      <w:r w:rsidRPr="00355ED4">
        <w:rPr>
          <w:rFonts w:ascii="Times New Roman" w:hAnsi="Times New Roman"/>
          <w:szCs w:val="22"/>
        </w:rPr>
        <w:fldChar w:fldCharType="end"/>
      </w:r>
      <w:r w:rsidRPr="00355ED4">
        <w:rPr>
          <w:rFonts w:ascii="Times New Roman" w:hAnsi="Times New Roman"/>
          <w:szCs w:val="22"/>
        </w:rPr>
        <w:t xml:space="preserve"> hereinafter called "Contractor," and THE CURATORS OF THE UNIVERSITY OF MISSOURI, a public corporation of the State of Missouri, hereinafter called "Owner":</w:t>
      </w:r>
    </w:p>
    <w:p w14:paraId="7673DA71" w14:textId="77777777" w:rsidR="00397079" w:rsidRPr="00355ED4" w:rsidRDefault="00397079" w:rsidP="00397079">
      <w:pPr>
        <w:jc w:val="both"/>
        <w:rPr>
          <w:rFonts w:ascii="Times New Roman" w:hAnsi="Times New Roman"/>
          <w:szCs w:val="22"/>
        </w:rPr>
      </w:pPr>
    </w:p>
    <w:p w14:paraId="559006BA" w14:textId="77777777" w:rsidR="00397079" w:rsidRPr="00355ED4" w:rsidRDefault="00397079" w:rsidP="00397079">
      <w:pPr>
        <w:ind w:firstLine="720"/>
        <w:jc w:val="both"/>
        <w:rPr>
          <w:rFonts w:ascii="Times New Roman" w:hAnsi="Times New Roman"/>
          <w:szCs w:val="22"/>
        </w:rPr>
      </w:pPr>
      <w:r w:rsidRPr="00355ED4">
        <w:rPr>
          <w:rFonts w:ascii="Times New Roman" w:hAnsi="Times New Roman"/>
          <w:szCs w:val="22"/>
        </w:rPr>
        <w:t>WITNESSETH:  That for and in consideration of the acceptance of Contractor's bid and the award of this Contract to Contractor by Owner, and in further consideration of the agreements and undertakings of the parties hereto, as follows:</w:t>
      </w:r>
    </w:p>
    <w:p w14:paraId="115EFA25" w14:textId="77777777" w:rsidR="00397079" w:rsidRPr="00355ED4" w:rsidRDefault="00397079" w:rsidP="00397079">
      <w:pPr>
        <w:jc w:val="both"/>
        <w:rPr>
          <w:rFonts w:ascii="Times New Roman" w:hAnsi="Times New Roman"/>
          <w:szCs w:val="22"/>
        </w:rPr>
      </w:pPr>
    </w:p>
    <w:p w14:paraId="03AF187D"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1.</w:t>
      </w:r>
      <w:r w:rsidRPr="00355ED4">
        <w:rPr>
          <w:rFonts w:ascii="Times New Roman" w:hAnsi="Times New Roman"/>
          <w:szCs w:val="22"/>
        </w:rPr>
        <w:tab/>
        <w:t xml:space="preserve">Contractor shall perform all work on the campus of the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ProjectCustom_FullnameofCampus  \* MERGEFORMAT </w:instrText>
      </w:r>
      <w:r w:rsidRPr="00355ED4">
        <w:rPr>
          <w:rFonts w:ascii="Times New Roman" w:hAnsi="Times New Roman"/>
          <w:szCs w:val="22"/>
        </w:rPr>
        <w:fldChar w:fldCharType="separate"/>
      </w:r>
      <w:r w:rsidRPr="00355ED4">
        <w:rPr>
          <w:rFonts w:ascii="Times New Roman" w:hAnsi="Times New Roman"/>
          <w:noProof/>
          <w:szCs w:val="22"/>
        </w:rPr>
        <w:t>«ProjectCustom_FullnameofCampus»</w:t>
      </w:r>
      <w:r w:rsidRPr="00355ED4">
        <w:rPr>
          <w:rFonts w:ascii="Times New Roman" w:hAnsi="Times New Roman"/>
          <w:szCs w:val="22"/>
        </w:rPr>
        <w:fldChar w:fldCharType="end"/>
      </w:r>
      <w:r w:rsidRPr="00355ED4">
        <w:rPr>
          <w:rFonts w:ascii="Times New Roman" w:hAnsi="Times New Roman"/>
          <w:szCs w:val="22"/>
        </w:rPr>
        <w:t xml:space="preserve"> as set forth in Contractor's Base Bid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ProcessFields_Alternatestobasebid  \* MERGEFORMAT </w:instrText>
      </w:r>
      <w:r w:rsidRPr="00355ED4">
        <w:rPr>
          <w:rFonts w:ascii="Times New Roman" w:hAnsi="Times New Roman"/>
          <w:szCs w:val="22"/>
        </w:rPr>
        <w:fldChar w:fldCharType="separate"/>
      </w:r>
      <w:r w:rsidRPr="00355ED4">
        <w:rPr>
          <w:rFonts w:ascii="Times New Roman" w:hAnsi="Times New Roman"/>
          <w:noProof/>
          <w:szCs w:val="22"/>
        </w:rPr>
        <w:t>«ProcessFields_Alternatestobasebid»</w:t>
      </w:r>
      <w:r w:rsidRPr="00355ED4">
        <w:rPr>
          <w:rFonts w:ascii="Times New Roman" w:hAnsi="Times New Roman"/>
          <w:szCs w:val="22"/>
        </w:rPr>
        <w:fldChar w:fldCharType="end"/>
      </w:r>
      <w:r w:rsidRPr="00355ED4">
        <w:rPr>
          <w:rFonts w:ascii="Times New Roman" w:hAnsi="Times New Roman"/>
          <w:szCs w:val="22"/>
        </w:rPr>
        <w:t>) in strict accordance with and as shown and defined in the specifications entitled: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ProjectCustom_ProjectNumber  \* MERGEFORMAT </w:instrText>
      </w:r>
      <w:r w:rsidRPr="00355ED4">
        <w:rPr>
          <w:rFonts w:ascii="Times New Roman" w:hAnsi="Times New Roman"/>
          <w:szCs w:val="22"/>
        </w:rPr>
        <w:fldChar w:fldCharType="separate"/>
      </w:r>
      <w:r w:rsidRPr="00355ED4">
        <w:rPr>
          <w:rFonts w:ascii="Times New Roman" w:hAnsi="Times New Roman"/>
          <w:noProof/>
          <w:szCs w:val="22"/>
        </w:rPr>
        <w:t>«ProjectCustom_ProjectNumber»</w:t>
      </w:r>
      <w:r w:rsidRPr="00355ED4">
        <w:rPr>
          <w:rFonts w:ascii="Times New Roman" w:hAnsi="Times New Roman"/>
          <w:szCs w:val="22"/>
        </w:rPr>
        <w:fldChar w:fldCharType="end"/>
      </w:r>
      <w:r>
        <w:rPr>
          <w:rFonts w:ascii="Times New Roman" w:hAnsi="Times New Roman"/>
          <w:szCs w:val="22"/>
        </w:rPr>
        <w:t xml:space="preserve"> - </w:t>
      </w:r>
      <w:r>
        <w:rPr>
          <w:rFonts w:ascii="Times New Roman" w:hAnsi="Times New Roman"/>
          <w:szCs w:val="22"/>
        </w:rPr>
        <w:fldChar w:fldCharType="begin"/>
      </w:r>
      <w:r>
        <w:rPr>
          <w:rFonts w:ascii="Times New Roman" w:hAnsi="Times New Roman"/>
          <w:szCs w:val="22"/>
        </w:rPr>
        <w:instrText xml:space="preserve"> MERGEFIELD  ProcessFields_ProjectDrawingSpecTitle  \* Upper MERGEFORMAT </w:instrText>
      </w:r>
      <w:r>
        <w:rPr>
          <w:rFonts w:ascii="Times New Roman" w:hAnsi="Times New Roman"/>
          <w:szCs w:val="22"/>
        </w:rPr>
        <w:fldChar w:fldCharType="separate"/>
      </w:r>
      <w:r>
        <w:rPr>
          <w:rFonts w:ascii="Times New Roman" w:hAnsi="Times New Roman"/>
          <w:noProof/>
          <w:szCs w:val="22"/>
        </w:rPr>
        <w:t>«ProcessFields_ProjectDrawingSpecTitle»</w:t>
      </w:r>
      <w:r>
        <w:rPr>
          <w:rFonts w:ascii="Times New Roman" w:hAnsi="Times New Roman"/>
          <w:szCs w:val="22"/>
        </w:rPr>
        <w:fldChar w:fldCharType="end"/>
      </w:r>
      <w:r>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ProjectCustom_FullnameofCampus \* Upper  \* MERGEFORMAT </w:instrText>
      </w:r>
      <w:r w:rsidRPr="00355ED4">
        <w:rPr>
          <w:rFonts w:ascii="Times New Roman" w:hAnsi="Times New Roman"/>
          <w:szCs w:val="22"/>
        </w:rPr>
        <w:fldChar w:fldCharType="separate"/>
      </w:r>
      <w:r w:rsidRPr="00355ED4">
        <w:rPr>
          <w:rFonts w:ascii="Times New Roman" w:hAnsi="Times New Roman"/>
          <w:noProof/>
          <w:szCs w:val="22"/>
        </w:rPr>
        <w:t>«PROJECTCUSTOM_FULLNAMEOFCAMPUS»</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ProjectCustom_CampusCity \* Upper  \* MERGEFORMAT </w:instrText>
      </w:r>
      <w:r w:rsidRPr="00355ED4">
        <w:rPr>
          <w:rFonts w:ascii="Times New Roman" w:hAnsi="Times New Roman"/>
          <w:szCs w:val="22"/>
        </w:rPr>
        <w:fldChar w:fldCharType="separate"/>
      </w:r>
      <w:r w:rsidRPr="00355ED4">
        <w:rPr>
          <w:rFonts w:ascii="Times New Roman" w:hAnsi="Times New Roman"/>
          <w:noProof/>
          <w:szCs w:val="22"/>
        </w:rPr>
        <w:t>«PROJECTCUSTOM_CAMPUSCITY»</w:t>
      </w:r>
      <w:r w:rsidRPr="00355ED4">
        <w:rPr>
          <w:rFonts w:ascii="Times New Roman" w:hAnsi="Times New Roman"/>
          <w:szCs w:val="22"/>
        </w:rPr>
        <w:fldChar w:fldCharType="end"/>
      </w:r>
      <w:r w:rsidRPr="00355ED4">
        <w:rPr>
          <w:rFonts w:ascii="Times New Roman" w:hAnsi="Times New Roman"/>
          <w:szCs w:val="22"/>
        </w:rPr>
        <w:t xml:space="preserve"> MISSOURI, FOR THE CURATORS OF THE UNIVERSITY OF MISSOURI" dated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ProcessFields_ProjectDrawingsSpecDate  \* MERGEFORMAT </w:instrText>
      </w:r>
      <w:r w:rsidRPr="00355ED4">
        <w:rPr>
          <w:rFonts w:ascii="Times New Roman" w:hAnsi="Times New Roman"/>
          <w:szCs w:val="22"/>
        </w:rPr>
        <w:fldChar w:fldCharType="separate"/>
      </w:r>
      <w:r w:rsidRPr="00355ED4">
        <w:rPr>
          <w:rFonts w:ascii="Times New Roman" w:hAnsi="Times New Roman"/>
          <w:noProof/>
          <w:szCs w:val="22"/>
        </w:rPr>
        <w:t>«ProcessFields_ProjectDrawingsSpecDate»</w:t>
      </w:r>
      <w:r w:rsidRPr="00355ED4">
        <w:rPr>
          <w:rFonts w:ascii="Times New Roman" w:hAnsi="Times New Roman"/>
          <w:szCs w:val="22"/>
        </w:rPr>
        <w:fldChar w:fldCharType="end"/>
      </w:r>
      <w:r w:rsidRPr="00355ED4">
        <w:rPr>
          <w:rFonts w:ascii="Times New Roman" w:hAnsi="Times New Roman"/>
          <w:szCs w:val="22"/>
        </w:rPr>
        <w:t xml:space="preserve">, prepared by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ProcessFields_CompanynameofDesignConsultant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«ProcessFields_CompanynameofDesignConsult»</w:t>
      </w:r>
      <w:r w:rsidRPr="00355ED4">
        <w:rPr>
          <w:rFonts w:ascii="Times New Roman" w:hAnsi="Times New Roman"/>
          <w:szCs w:val="22"/>
        </w:rPr>
        <w:fldChar w:fldCharType="end"/>
      </w:r>
      <w:r w:rsidRPr="00355ED4">
        <w:rPr>
          <w:rFonts w:ascii="Times New Roman" w:hAnsi="Times New Roman"/>
          <w:szCs w:val="22"/>
        </w:rPr>
        <w:t>, said specifications</w:t>
      </w:r>
      <w:r>
        <w:rPr>
          <w:rFonts w:ascii="Times New Roman" w:hAnsi="Times New Roman"/>
          <w:szCs w:val="22"/>
        </w:rPr>
        <w:t xml:space="preserve"> and</w:t>
      </w:r>
      <w:r w:rsidRPr="00355ED4">
        <w:rPr>
          <w:rFonts w:ascii="Times New Roman" w:hAnsi="Times New Roman"/>
          <w:szCs w:val="22"/>
        </w:rPr>
        <w:t xml:space="preserve"> </w:t>
      </w:r>
      <w:r w:rsidRPr="00EB5BE0">
        <w:rPr>
          <w:rFonts w:ascii="Times New Roman" w:hAnsi="Times New Roman"/>
          <w:szCs w:val="22"/>
        </w:rPr>
        <w:fldChar w:fldCharType="begin"/>
      </w:r>
      <w:r w:rsidRPr="00EB5BE0">
        <w:rPr>
          <w:rFonts w:ascii="Times New Roman" w:hAnsi="Times New Roman"/>
          <w:szCs w:val="22"/>
        </w:rPr>
        <w:instrText xml:space="preserve"> MERGEFIELD  ProcessFields_ofBidDocumentAddendums  \* MERGEFORMAT </w:instrText>
      </w:r>
      <w:r w:rsidRPr="00EB5BE0">
        <w:rPr>
          <w:rFonts w:ascii="Times New Roman" w:hAnsi="Times New Roman"/>
          <w:szCs w:val="22"/>
        </w:rPr>
        <w:fldChar w:fldCharType="separate"/>
      </w:r>
      <w:r w:rsidRPr="00EB5BE0">
        <w:rPr>
          <w:rFonts w:ascii="Times New Roman" w:hAnsi="Times New Roman"/>
          <w:noProof/>
          <w:szCs w:val="22"/>
        </w:rPr>
        <w:t>«ProcessFields_ofBidDocumentAddendums»</w:t>
      </w:r>
      <w:r w:rsidRPr="00EB5BE0">
        <w:rPr>
          <w:rFonts w:ascii="Times New Roman" w:hAnsi="Times New Roman"/>
          <w:szCs w:val="22"/>
        </w:rPr>
        <w:fldChar w:fldCharType="end"/>
      </w:r>
      <w:r>
        <w:rPr>
          <w:rFonts w:ascii="Times New Roman" w:hAnsi="Times New Roman"/>
          <w:szCs w:val="22"/>
        </w:rPr>
        <w:t xml:space="preserve"> </w:t>
      </w:r>
      <w:r w:rsidRPr="00355ED4">
        <w:rPr>
          <w:rFonts w:ascii="Times New Roman" w:hAnsi="Times New Roman"/>
          <w:szCs w:val="22"/>
        </w:rPr>
        <w:t>are hereby made a part of this contract as fully as if attached hereto or set forth herein, said work and operations to be performed in strict accordance with the Contract Documents.</w:t>
      </w:r>
    </w:p>
    <w:p w14:paraId="6F4B2BFA" w14:textId="77777777" w:rsidR="00397079" w:rsidRPr="00355ED4" w:rsidRDefault="00397079" w:rsidP="00397079">
      <w:pPr>
        <w:jc w:val="both"/>
        <w:rPr>
          <w:rFonts w:ascii="Times New Roman" w:hAnsi="Times New Roman"/>
          <w:szCs w:val="22"/>
        </w:rPr>
      </w:pPr>
    </w:p>
    <w:p w14:paraId="31E31B58"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2.</w:t>
      </w:r>
      <w:r w:rsidRPr="00355ED4">
        <w:rPr>
          <w:rFonts w:ascii="Times New Roman" w:hAnsi="Times New Roman"/>
          <w:szCs w:val="22"/>
        </w:rPr>
        <w:tab/>
        <w:t>Contractor shall commence work under this contract on date "Notice to Proceed" is received from Owner, and to complete the project</w:t>
      </w:r>
      <w:r>
        <w:rPr>
          <w:rFonts w:ascii="Times New Roman" w:hAnsi="Times New Roman"/>
          <w:szCs w:val="22"/>
        </w:rPr>
        <w:t xml:space="preserve"> </w:t>
      </w:r>
      <w:r w:rsidRPr="00355ED4">
        <w:rPr>
          <w:rFonts w:ascii="Times New Roman" w:hAnsi="Times New Roman"/>
          <w:szCs w:val="22"/>
        </w:rPr>
        <w:t xml:space="preserve">within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ProcessFields_Contractofdaysspelledout  \* MERGEFORMAT </w:instrText>
      </w:r>
      <w:r w:rsidRPr="00355ED4">
        <w:rPr>
          <w:rFonts w:ascii="Times New Roman" w:hAnsi="Times New Roman"/>
          <w:szCs w:val="22"/>
        </w:rPr>
        <w:fldChar w:fldCharType="separate"/>
      </w:r>
      <w:r w:rsidRPr="00355ED4">
        <w:rPr>
          <w:rFonts w:ascii="Times New Roman" w:hAnsi="Times New Roman"/>
          <w:noProof/>
          <w:szCs w:val="22"/>
        </w:rPr>
        <w:t>«ProcessFields_Contractofdaysspelledout»</w:t>
      </w:r>
      <w:r w:rsidRPr="00355ED4">
        <w:rPr>
          <w:rFonts w:ascii="Times New Roman" w:hAnsi="Times New Roman"/>
          <w:szCs w:val="22"/>
        </w:rPr>
        <w:fldChar w:fldCharType="end"/>
      </w:r>
      <w:r w:rsidRPr="00355ED4">
        <w:rPr>
          <w:rFonts w:ascii="Times New Roman" w:hAnsi="Times New Roman"/>
          <w:szCs w:val="22"/>
        </w:rPr>
        <w:t xml:space="preserve"> (</w:t>
      </w:r>
      <w:r>
        <w:rPr>
          <w:rFonts w:ascii="Times New Roman" w:hAnsi="Times New Roman"/>
          <w:szCs w:val="22"/>
        </w:rPr>
        <w:fldChar w:fldCharType="begin"/>
      </w:r>
      <w:r>
        <w:rPr>
          <w:rFonts w:ascii="Times New Roman" w:hAnsi="Times New Roman"/>
          <w:szCs w:val="22"/>
        </w:rPr>
        <w:instrText xml:space="preserve"> MERGEFIELD  ProcessFields_ContractNumberofDaysNumerical  \* MERGEFORMAT </w:instrText>
      </w:r>
      <w:r>
        <w:rPr>
          <w:rFonts w:ascii="Times New Roman" w:hAnsi="Times New Roman"/>
          <w:szCs w:val="22"/>
        </w:rPr>
        <w:fldChar w:fldCharType="separate"/>
      </w:r>
      <w:r>
        <w:rPr>
          <w:rFonts w:ascii="Times New Roman" w:hAnsi="Times New Roman"/>
          <w:noProof/>
          <w:szCs w:val="22"/>
        </w:rPr>
        <w:t>«ProcessFields_ContractNumberofDaysNumeri»</w:t>
      </w:r>
      <w:r>
        <w:rPr>
          <w:rFonts w:ascii="Times New Roman" w:hAnsi="Times New Roman"/>
          <w:szCs w:val="22"/>
        </w:rPr>
        <w:fldChar w:fldCharType="end"/>
      </w:r>
      <w:r w:rsidRPr="00355ED4">
        <w:rPr>
          <w:rFonts w:ascii="Times New Roman" w:hAnsi="Times New Roman"/>
          <w:szCs w:val="22"/>
        </w:rPr>
        <w:t>) consecutive calendar days from receipt of contract.</w:t>
      </w:r>
    </w:p>
    <w:p w14:paraId="709CCCD1" w14:textId="77777777" w:rsidR="00397079" w:rsidRPr="00355ED4" w:rsidRDefault="00397079" w:rsidP="00397079">
      <w:pPr>
        <w:jc w:val="both"/>
        <w:rPr>
          <w:rFonts w:ascii="Times New Roman" w:hAnsi="Times New Roman"/>
          <w:szCs w:val="22"/>
        </w:rPr>
      </w:pPr>
    </w:p>
    <w:p w14:paraId="4A6A6390"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3.</w:t>
      </w:r>
      <w:r w:rsidRPr="00355ED4">
        <w:rPr>
          <w:rFonts w:ascii="Times New Roman" w:hAnsi="Times New Roman"/>
          <w:szCs w:val="22"/>
        </w:rPr>
        <w:tab/>
        <w:t>Contractor agrees that it is fully informed regarding all of the conditions affecting the work to be done under, and as to the labor, supervision, materials, equipment, transportation, tools, and plant to be furnished for the completion of this Contract and also agrees that its information was secured by personal investigation and research and not from any estimates or representations of any officer, agent or employee of Owner.</w:t>
      </w:r>
    </w:p>
    <w:p w14:paraId="6E7A6C0B" w14:textId="77777777" w:rsidR="00397079" w:rsidRPr="00355ED4" w:rsidRDefault="00397079" w:rsidP="00397079">
      <w:pPr>
        <w:jc w:val="both"/>
        <w:rPr>
          <w:rFonts w:ascii="Times New Roman" w:hAnsi="Times New Roman"/>
          <w:szCs w:val="22"/>
        </w:rPr>
      </w:pPr>
    </w:p>
    <w:p w14:paraId="698FCEF1" w14:textId="71FD896C"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4.</w:t>
      </w:r>
      <w:r w:rsidRPr="00355ED4">
        <w:rPr>
          <w:rFonts w:ascii="Times New Roman" w:hAnsi="Times New Roman"/>
          <w:szCs w:val="22"/>
        </w:rPr>
        <w:tab/>
        <w:t xml:space="preserve">For the complete performance of Contractor's undertakings and promises under this Contract, Owner shall cause to be paid to the Contractor the sum of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ProcessFields_ContractSumlongspelling \* Upper  \* MERGEFORMAT </w:instrText>
      </w:r>
      <w:r w:rsidRPr="00355ED4">
        <w:rPr>
          <w:rFonts w:ascii="Times New Roman" w:hAnsi="Times New Roman"/>
          <w:szCs w:val="22"/>
        </w:rPr>
        <w:fldChar w:fldCharType="separate"/>
      </w:r>
      <w:r w:rsidRPr="00355ED4">
        <w:rPr>
          <w:rFonts w:ascii="Times New Roman" w:hAnsi="Times New Roman"/>
          <w:noProof/>
          <w:szCs w:val="22"/>
        </w:rPr>
        <w:t>«PROCESSFIELDS_CONTRACTSUMLONGSPELLING»</w:t>
      </w:r>
      <w:r w:rsidRPr="00355ED4">
        <w:rPr>
          <w:rFonts w:ascii="Times New Roman" w:hAnsi="Times New Roman"/>
          <w:szCs w:val="22"/>
        </w:rPr>
        <w:fldChar w:fldCharType="end"/>
      </w:r>
      <w:r w:rsidRPr="00355ED4">
        <w:rPr>
          <w:rFonts w:ascii="Times New Roman" w:hAnsi="Times New Roman"/>
          <w:szCs w:val="22"/>
        </w:rPr>
        <w:t xml:space="preserve"> (</w:t>
      </w:r>
      <w:ins w:id="2" w:author="Williams, Toni" w:date="2025-09-08T08:01:00Z" w16du:dateUtc="2025-09-08T13:01:00Z">
        <w:r w:rsidR="007F4363">
          <w:rPr>
            <w:rFonts w:ascii="Times New Roman" w:hAnsi="Times New Roman"/>
            <w:szCs w:val="22"/>
          </w:rPr>
          <w:t>$</w:t>
        </w:r>
      </w:ins>
      <w:r w:rsidRPr="00355ED4">
        <w:rPr>
          <w:rFonts w:ascii="Times New Roman" w:hAnsi="Times New Roman"/>
          <w:szCs w:val="22"/>
        </w:rPr>
        <w:fldChar w:fldCharType="begin"/>
      </w:r>
      <w:r w:rsidRPr="00355ED4">
        <w:rPr>
          <w:rFonts w:ascii="Times New Roman" w:hAnsi="Times New Roman"/>
          <w:szCs w:val="22"/>
        </w:rPr>
        <w:instrText xml:space="preserve"> MERGEFIELD  ProcessFields_ContractSuminnumbers </w:instrText>
      </w:r>
      <w:r w:rsidRPr="00355ED4">
        <w:rPr>
          <w:rFonts w:ascii="Times New Roman" w:hAnsi="Times New Roman"/>
          <w:szCs w:val="22"/>
        </w:rPr>
        <w:fldChar w:fldCharType="separate"/>
      </w:r>
      <w:r w:rsidRPr="00355ED4">
        <w:rPr>
          <w:rFonts w:ascii="Times New Roman" w:hAnsi="Times New Roman"/>
          <w:noProof/>
          <w:szCs w:val="22"/>
        </w:rPr>
        <w:t>«ProcessFields_ContractSuminnumbers»</w:t>
      </w:r>
      <w:r w:rsidRPr="00355ED4">
        <w:rPr>
          <w:rFonts w:ascii="Times New Roman" w:hAnsi="Times New Roman"/>
          <w:szCs w:val="22"/>
        </w:rPr>
        <w:fldChar w:fldCharType="end"/>
      </w:r>
      <w:r w:rsidRPr="00355ED4">
        <w:rPr>
          <w:rFonts w:ascii="Times New Roman" w:hAnsi="Times New Roman"/>
          <w:szCs w:val="22"/>
        </w:rPr>
        <w:t>) subject to any deductions as provided in the Contract Documents.</w:t>
      </w:r>
    </w:p>
    <w:p w14:paraId="4D02D196" w14:textId="77777777" w:rsidR="00397079" w:rsidRPr="00355ED4" w:rsidRDefault="00397079" w:rsidP="00397079">
      <w:pPr>
        <w:jc w:val="both"/>
        <w:rPr>
          <w:rFonts w:ascii="Times New Roman" w:hAnsi="Times New Roman"/>
          <w:szCs w:val="22"/>
        </w:rPr>
      </w:pPr>
    </w:p>
    <w:p w14:paraId="002F3FC3"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5.</w:t>
      </w:r>
      <w:r w:rsidRPr="00355ED4">
        <w:rPr>
          <w:rFonts w:ascii="Times New Roman" w:hAnsi="Times New Roman"/>
          <w:szCs w:val="22"/>
        </w:rPr>
        <w:tab/>
        <w:t>The Contract price hereunder shall be payable as provided by law upon certification of the Owner that the same is due and payable under the terms of the Contract.</w:t>
      </w:r>
    </w:p>
    <w:p w14:paraId="2FADCE45" w14:textId="77777777" w:rsidR="00397079" w:rsidRPr="00355ED4" w:rsidRDefault="00397079" w:rsidP="00397079">
      <w:pPr>
        <w:jc w:val="both"/>
        <w:rPr>
          <w:rFonts w:ascii="Times New Roman" w:hAnsi="Times New Roman"/>
          <w:szCs w:val="22"/>
        </w:rPr>
      </w:pPr>
    </w:p>
    <w:p w14:paraId="39CEE9E9"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6.</w:t>
      </w:r>
      <w:r w:rsidRPr="00355ED4">
        <w:rPr>
          <w:rFonts w:ascii="Times New Roman" w:hAnsi="Times New Roman"/>
          <w:szCs w:val="22"/>
        </w:rPr>
        <w:tab/>
        <w:t>The Contract Documents shall consist of the following parts:</w:t>
      </w:r>
    </w:p>
    <w:p w14:paraId="51F06463" w14:textId="77777777" w:rsidR="00397079" w:rsidRPr="00355ED4" w:rsidRDefault="00397079" w:rsidP="00397079">
      <w:pPr>
        <w:jc w:val="both"/>
        <w:rPr>
          <w:rFonts w:ascii="Times New Roman" w:hAnsi="Times New Roman"/>
          <w:szCs w:val="22"/>
        </w:rPr>
      </w:pPr>
    </w:p>
    <w:p w14:paraId="0E481484" w14:textId="77777777" w:rsidR="00397079" w:rsidRPr="00355ED4" w:rsidRDefault="00397079" w:rsidP="00397079">
      <w:pPr>
        <w:tabs>
          <w:tab w:val="left" w:pos="-1440"/>
        </w:tabs>
        <w:ind w:firstLine="1440"/>
        <w:jc w:val="both"/>
        <w:rPr>
          <w:rFonts w:ascii="Times New Roman" w:hAnsi="Times New Roman"/>
          <w:szCs w:val="22"/>
        </w:rPr>
      </w:pPr>
      <w:r w:rsidRPr="00355ED4">
        <w:rPr>
          <w:rFonts w:ascii="Times New Roman" w:hAnsi="Times New Roman"/>
          <w:szCs w:val="22"/>
        </w:rPr>
        <w:t>(a)</w:t>
      </w:r>
      <w:r w:rsidRPr="00355ED4">
        <w:rPr>
          <w:rFonts w:ascii="Times New Roman" w:hAnsi="Times New Roman"/>
          <w:szCs w:val="22"/>
        </w:rPr>
        <w:tab/>
        <w:t>This instrument,</w:t>
      </w:r>
    </w:p>
    <w:p w14:paraId="7E47CAAA" w14:textId="5813895E" w:rsidR="00397079" w:rsidRPr="00355ED4" w:rsidRDefault="00C71BB0" w:rsidP="00C71BB0">
      <w:pPr>
        <w:tabs>
          <w:tab w:val="left" w:pos="-1440"/>
        </w:tabs>
        <w:ind w:left="1440" w:hanging="1440"/>
        <w:jc w:val="both"/>
        <w:rPr>
          <w:rFonts w:ascii="Times New Roman" w:hAnsi="Times New Roman"/>
          <w:szCs w:val="22"/>
        </w:rPr>
      </w:pPr>
      <w:r>
        <w:rPr>
          <w:rFonts w:ascii="Times New Roman" w:hAnsi="Times New Roman"/>
          <w:szCs w:val="22"/>
        </w:rPr>
        <w:tab/>
      </w:r>
      <w:r w:rsidR="00397079" w:rsidRPr="00355ED4">
        <w:rPr>
          <w:rFonts w:ascii="Times New Roman" w:hAnsi="Times New Roman"/>
          <w:szCs w:val="22"/>
        </w:rPr>
        <w:t>(b)</w:t>
      </w:r>
      <w:r w:rsidR="00397079" w:rsidRPr="00355ED4">
        <w:rPr>
          <w:rFonts w:ascii="Times New Roman" w:hAnsi="Times New Roman"/>
          <w:szCs w:val="22"/>
        </w:rPr>
        <w:tab/>
        <w:t xml:space="preserve">Owner's Advertisement for Bids, dated </w:t>
      </w:r>
      <w:r w:rsidR="00397079" w:rsidRPr="00355ED4">
        <w:rPr>
          <w:rFonts w:ascii="Times New Roman" w:hAnsi="Times New Roman"/>
          <w:szCs w:val="22"/>
        </w:rPr>
        <w:fldChar w:fldCharType="begin"/>
      </w:r>
      <w:r w:rsidR="00397079" w:rsidRPr="00355ED4">
        <w:rPr>
          <w:rFonts w:ascii="Times New Roman" w:hAnsi="Times New Roman"/>
          <w:szCs w:val="22"/>
        </w:rPr>
        <w:instrText xml:space="preserve"> MERGEFIELD  ProcessFields_OwnersAdvertisementforBidsdate  \* MERGEFORMAT </w:instrText>
      </w:r>
      <w:r w:rsidR="00397079" w:rsidRPr="00355ED4">
        <w:rPr>
          <w:rFonts w:ascii="Times New Roman" w:hAnsi="Times New Roman"/>
          <w:szCs w:val="22"/>
        </w:rPr>
        <w:fldChar w:fldCharType="separate"/>
      </w:r>
      <w:r w:rsidR="00397079" w:rsidRPr="00355ED4">
        <w:rPr>
          <w:rFonts w:ascii="Times New Roman" w:hAnsi="Times New Roman"/>
          <w:noProof/>
          <w:szCs w:val="22"/>
        </w:rPr>
        <w:t>«ProcessFields_OwnersAdvertisementforBids»</w:t>
      </w:r>
      <w:r w:rsidR="00397079" w:rsidRPr="00355ED4">
        <w:rPr>
          <w:rFonts w:ascii="Times New Roman" w:hAnsi="Times New Roman"/>
          <w:szCs w:val="22"/>
        </w:rPr>
        <w:fldChar w:fldCharType="end"/>
      </w:r>
    </w:p>
    <w:p w14:paraId="2336DD3C" w14:textId="77777777" w:rsidR="00397079" w:rsidRPr="00355ED4" w:rsidRDefault="00397079" w:rsidP="00397079">
      <w:pPr>
        <w:ind w:left="2160" w:right="720" w:hanging="720"/>
        <w:rPr>
          <w:rFonts w:ascii="Times New Roman" w:hAnsi="Times New Roman"/>
          <w:szCs w:val="22"/>
        </w:rPr>
      </w:pPr>
      <w:r w:rsidRPr="00355ED4">
        <w:rPr>
          <w:rFonts w:ascii="Times New Roman" w:hAnsi="Times New Roman"/>
          <w:szCs w:val="22"/>
        </w:rPr>
        <w:t>(c)</w:t>
      </w:r>
      <w:r w:rsidRPr="00355ED4">
        <w:rPr>
          <w:rFonts w:ascii="Times New Roman" w:hAnsi="Times New Roman"/>
          <w:szCs w:val="22"/>
        </w:rPr>
        <w:tab/>
        <w:t>Specifications entitled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ProjectCustom_ProjectNumber  \* MERGEFORMAT </w:instrText>
      </w:r>
      <w:r w:rsidRPr="00355ED4">
        <w:rPr>
          <w:rFonts w:ascii="Times New Roman" w:hAnsi="Times New Roman"/>
          <w:szCs w:val="22"/>
        </w:rPr>
        <w:fldChar w:fldCharType="separate"/>
      </w:r>
      <w:r w:rsidRPr="00355ED4">
        <w:rPr>
          <w:rFonts w:ascii="Times New Roman" w:hAnsi="Times New Roman"/>
          <w:noProof/>
          <w:szCs w:val="22"/>
        </w:rPr>
        <w:t>«ProjectCustom_ProjectNumber»</w:t>
      </w:r>
      <w:r w:rsidRPr="00355ED4">
        <w:rPr>
          <w:rFonts w:ascii="Times New Roman" w:hAnsi="Times New Roman"/>
          <w:szCs w:val="22"/>
        </w:rPr>
        <w:fldChar w:fldCharType="end"/>
      </w:r>
      <w:r>
        <w:rPr>
          <w:rFonts w:ascii="Times New Roman" w:hAnsi="Times New Roman"/>
          <w:szCs w:val="22"/>
        </w:rPr>
        <w:t xml:space="preserve"> - </w:t>
      </w:r>
      <w:r>
        <w:rPr>
          <w:rFonts w:ascii="Times New Roman" w:hAnsi="Times New Roman"/>
          <w:szCs w:val="22"/>
        </w:rPr>
        <w:fldChar w:fldCharType="begin"/>
      </w:r>
      <w:r>
        <w:rPr>
          <w:rFonts w:ascii="Times New Roman" w:hAnsi="Times New Roman"/>
          <w:szCs w:val="22"/>
        </w:rPr>
        <w:instrText xml:space="preserve"> MERGEFIELD  ProcessFields_ProjectDrawingSpecTitle  \* Upper MERGEFORMAT </w:instrText>
      </w:r>
      <w:r>
        <w:rPr>
          <w:rFonts w:ascii="Times New Roman" w:hAnsi="Times New Roman"/>
          <w:szCs w:val="22"/>
        </w:rPr>
        <w:fldChar w:fldCharType="separate"/>
      </w:r>
      <w:r>
        <w:rPr>
          <w:rFonts w:ascii="Times New Roman" w:hAnsi="Times New Roman"/>
          <w:noProof/>
          <w:szCs w:val="22"/>
        </w:rPr>
        <w:t>«ProcessFields_ProjectDrawingSpecTitle»</w:t>
      </w:r>
      <w:r>
        <w:rPr>
          <w:rFonts w:ascii="Times New Roman" w:hAnsi="Times New Roman"/>
          <w:szCs w:val="22"/>
        </w:rPr>
        <w:fldChar w:fldCharType="end"/>
      </w:r>
      <w:r>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ProjectCustom_FullnameofCampus \* Upper  \* MERGEFORMAT </w:instrText>
      </w:r>
      <w:r w:rsidRPr="00355ED4">
        <w:rPr>
          <w:rFonts w:ascii="Times New Roman" w:hAnsi="Times New Roman"/>
          <w:szCs w:val="22"/>
        </w:rPr>
        <w:fldChar w:fldCharType="separate"/>
      </w:r>
      <w:r w:rsidRPr="00355ED4">
        <w:rPr>
          <w:rFonts w:ascii="Times New Roman" w:hAnsi="Times New Roman"/>
          <w:noProof/>
          <w:szCs w:val="22"/>
        </w:rPr>
        <w:t>«PROJECTCUSTOM_FULLNAMEOFCAMPUS»</w:t>
      </w:r>
      <w:r w:rsidRPr="00355ED4">
        <w:rPr>
          <w:rFonts w:ascii="Times New Roman" w:hAnsi="Times New Roman"/>
          <w:szCs w:val="22"/>
        </w:rPr>
        <w:fldChar w:fldCharType="end"/>
      </w:r>
      <w:r w:rsidRPr="00355ED4">
        <w:rPr>
          <w:rFonts w:ascii="Times New Roman" w:hAnsi="Times New Roman"/>
          <w:szCs w:val="22"/>
        </w:rPr>
        <w:t xml:space="preserve">, </w:t>
      </w:r>
      <w:r w:rsidRPr="00355ED4">
        <w:rPr>
          <w:rFonts w:ascii="Times New Roman" w:hAnsi="Times New Roman"/>
          <w:szCs w:val="22"/>
        </w:rPr>
        <w:fldChar w:fldCharType="begin"/>
      </w:r>
      <w:r w:rsidRPr="00355ED4">
        <w:rPr>
          <w:rFonts w:ascii="Times New Roman" w:hAnsi="Times New Roman"/>
          <w:szCs w:val="22"/>
        </w:rPr>
        <w:instrText xml:space="preserve"> MERGEFIELD  ProjectCustom_CampusCity \* Upper  \* MERGEFORMAT </w:instrText>
      </w:r>
      <w:r w:rsidRPr="00355ED4">
        <w:rPr>
          <w:rFonts w:ascii="Times New Roman" w:hAnsi="Times New Roman"/>
          <w:szCs w:val="22"/>
        </w:rPr>
        <w:fldChar w:fldCharType="separate"/>
      </w:r>
      <w:r w:rsidRPr="00355ED4">
        <w:rPr>
          <w:rFonts w:ascii="Times New Roman" w:hAnsi="Times New Roman"/>
          <w:noProof/>
          <w:szCs w:val="22"/>
        </w:rPr>
        <w:t>«PROJECTCUSTOM_CAMPUSCITY»</w:t>
      </w:r>
      <w:r w:rsidRPr="00355ED4">
        <w:rPr>
          <w:rFonts w:ascii="Times New Roman" w:hAnsi="Times New Roman"/>
          <w:szCs w:val="22"/>
        </w:rPr>
        <w:fldChar w:fldCharType="end"/>
      </w:r>
      <w:r w:rsidRPr="00355ED4">
        <w:rPr>
          <w:rFonts w:ascii="Times New Roman" w:hAnsi="Times New Roman"/>
          <w:szCs w:val="22"/>
        </w:rPr>
        <w:t xml:space="preserve">, MISSOURI, FOR THE CURATORS OF THE UNIVERSITY OF MISSOURI" dated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ProcessFields_ProjectDrawingsSpecDate  \@"MMMM dd, YYYY" </w:instrText>
      </w:r>
      <w:r w:rsidRPr="00355ED4">
        <w:rPr>
          <w:rFonts w:ascii="Times New Roman" w:hAnsi="Times New Roman"/>
          <w:szCs w:val="22"/>
        </w:rPr>
        <w:fldChar w:fldCharType="separate"/>
      </w:r>
      <w:r w:rsidRPr="00355ED4">
        <w:rPr>
          <w:rFonts w:ascii="Times New Roman" w:hAnsi="Times New Roman"/>
          <w:noProof/>
          <w:szCs w:val="22"/>
        </w:rPr>
        <w:t>«ProcessFields_ProjectDrawingsSpecDate»</w:t>
      </w:r>
      <w:r w:rsidRPr="00355ED4">
        <w:rPr>
          <w:rFonts w:ascii="Times New Roman" w:hAnsi="Times New Roman"/>
          <w:szCs w:val="22"/>
        </w:rPr>
        <w:fldChar w:fldCharType="end"/>
      </w:r>
      <w:r w:rsidRPr="00355ED4">
        <w:rPr>
          <w:rFonts w:ascii="Times New Roman" w:hAnsi="Times New Roman"/>
          <w:szCs w:val="22"/>
        </w:rPr>
        <w:t xml:space="preserve"> and prepared by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ProcessFields_CompanynameofDesignConsultant  \* MERGEFORMAT </w:instrText>
      </w:r>
      <w:r w:rsidRPr="00355ED4">
        <w:rPr>
          <w:rFonts w:ascii="Times New Roman" w:hAnsi="Times New Roman"/>
          <w:szCs w:val="22"/>
        </w:rPr>
        <w:fldChar w:fldCharType="separate"/>
      </w:r>
      <w:r w:rsidRPr="00355ED4">
        <w:rPr>
          <w:rFonts w:ascii="Times New Roman" w:hAnsi="Times New Roman"/>
          <w:noProof/>
          <w:szCs w:val="22"/>
        </w:rPr>
        <w:t>«ProcessFields_CompanynameofDesignConsult»</w:t>
      </w:r>
      <w:r w:rsidRPr="00355ED4">
        <w:rPr>
          <w:rFonts w:ascii="Times New Roman" w:hAnsi="Times New Roman"/>
          <w:szCs w:val="22"/>
        </w:rPr>
        <w:fldChar w:fldCharType="end"/>
      </w:r>
      <w:r w:rsidRPr="00355ED4">
        <w:rPr>
          <w:rFonts w:ascii="Times New Roman" w:hAnsi="Times New Roman"/>
          <w:szCs w:val="22"/>
        </w:rPr>
        <w:t xml:space="preserve">, including Information for Bidders, Bidder's Statement of Qualifications, General Conditions, Special Conditions, and project specifications and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ProcessFields_ofBidDocumentAddendums  \* MERGEFORMAT </w:instrText>
      </w:r>
      <w:r w:rsidRPr="00355ED4">
        <w:rPr>
          <w:rFonts w:ascii="Times New Roman" w:hAnsi="Times New Roman"/>
          <w:szCs w:val="22"/>
        </w:rPr>
        <w:fldChar w:fldCharType="separate"/>
      </w:r>
      <w:r w:rsidRPr="00355ED4">
        <w:rPr>
          <w:rFonts w:ascii="Times New Roman" w:hAnsi="Times New Roman"/>
          <w:noProof/>
          <w:szCs w:val="22"/>
        </w:rPr>
        <w:t>«ProcessFields_ofBidDocumentAddendums»</w:t>
      </w:r>
      <w:r w:rsidRPr="00355ED4">
        <w:rPr>
          <w:rFonts w:ascii="Times New Roman" w:hAnsi="Times New Roman"/>
          <w:szCs w:val="22"/>
        </w:rPr>
        <w:fldChar w:fldCharType="end"/>
      </w:r>
      <w:r w:rsidRPr="00355ED4">
        <w:rPr>
          <w:rFonts w:ascii="Times New Roman" w:hAnsi="Times New Roman"/>
          <w:szCs w:val="22"/>
        </w:rPr>
        <w:t xml:space="preserve"> issued thereto.</w:t>
      </w:r>
    </w:p>
    <w:p w14:paraId="0AD21BD8" w14:textId="77777777" w:rsidR="00397079" w:rsidRPr="00355ED4" w:rsidRDefault="00397079" w:rsidP="00397079">
      <w:pPr>
        <w:tabs>
          <w:tab w:val="left" w:pos="-1440"/>
        </w:tabs>
        <w:ind w:left="2160" w:hanging="720"/>
        <w:jc w:val="both"/>
        <w:rPr>
          <w:rFonts w:ascii="Times New Roman" w:hAnsi="Times New Roman"/>
          <w:szCs w:val="22"/>
        </w:rPr>
      </w:pPr>
      <w:r w:rsidRPr="00355ED4">
        <w:rPr>
          <w:rFonts w:ascii="Times New Roman" w:hAnsi="Times New Roman"/>
          <w:szCs w:val="22"/>
        </w:rPr>
        <w:t>(d)</w:t>
      </w:r>
      <w:r w:rsidRPr="00355ED4">
        <w:rPr>
          <w:rFonts w:ascii="Times New Roman" w:hAnsi="Times New Roman"/>
          <w:szCs w:val="22"/>
        </w:rPr>
        <w:tab/>
        <w:t>Drawings</w:t>
      </w:r>
    </w:p>
    <w:p w14:paraId="3982E72A" w14:textId="77777777" w:rsidR="00397079" w:rsidRPr="00355ED4" w:rsidRDefault="00397079" w:rsidP="00397079">
      <w:pPr>
        <w:tabs>
          <w:tab w:val="left" w:pos="-1440"/>
        </w:tabs>
        <w:ind w:left="2160" w:hanging="720"/>
        <w:jc w:val="both"/>
        <w:rPr>
          <w:rFonts w:ascii="Times New Roman" w:hAnsi="Times New Roman"/>
          <w:szCs w:val="22"/>
        </w:rPr>
      </w:pPr>
      <w:r w:rsidRPr="00355ED4">
        <w:rPr>
          <w:rFonts w:ascii="Times New Roman" w:hAnsi="Times New Roman"/>
          <w:szCs w:val="22"/>
        </w:rPr>
        <w:t>(e)</w:t>
      </w:r>
      <w:r w:rsidRPr="00355ED4">
        <w:rPr>
          <w:rFonts w:ascii="Times New Roman" w:hAnsi="Times New Roman"/>
          <w:szCs w:val="22"/>
        </w:rPr>
        <w:tab/>
        <w:t xml:space="preserve">Contractor's Bid dated </w:t>
      </w:r>
      <w:r w:rsidRPr="00355ED4">
        <w:rPr>
          <w:rFonts w:ascii="Times New Roman" w:hAnsi="Times New Roman"/>
          <w:szCs w:val="22"/>
        </w:rPr>
        <w:fldChar w:fldCharType="begin"/>
      </w:r>
      <w:r w:rsidRPr="00355ED4">
        <w:rPr>
          <w:rFonts w:ascii="Times New Roman" w:hAnsi="Times New Roman"/>
          <w:szCs w:val="22"/>
        </w:rPr>
        <w:instrText xml:space="preserve"> MERGEFIELD  ProcessFields_ContractorsBidSubmissiondate  \* MERGEFORMAT </w:instrText>
      </w:r>
      <w:r w:rsidRPr="00355ED4">
        <w:rPr>
          <w:rFonts w:ascii="Times New Roman" w:hAnsi="Times New Roman"/>
          <w:szCs w:val="22"/>
        </w:rPr>
        <w:fldChar w:fldCharType="separate"/>
      </w:r>
      <w:r w:rsidRPr="00355ED4">
        <w:rPr>
          <w:rFonts w:ascii="Times New Roman" w:hAnsi="Times New Roman"/>
          <w:noProof/>
          <w:szCs w:val="22"/>
        </w:rPr>
        <w:t>«ProcessFields_ContractorsBidSubmissionda»</w:t>
      </w:r>
      <w:r w:rsidRPr="00355ED4">
        <w:rPr>
          <w:rFonts w:ascii="Times New Roman" w:hAnsi="Times New Roman"/>
          <w:szCs w:val="22"/>
        </w:rPr>
        <w:fldChar w:fldCharType="end"/>
      </w:r>
      <w:r w:rsidRPr="00355ED4">
        <w:rPr>
          <w:rFonts w:ascii="Times New Roman" w:hAnsi="Times New Roman"/>
          <w:szCs w:val="22"/>
        </w:rPr>
        <w:t>, addressed to The Curators of the University of Missouri</w:t>
      </w:r>
    </w:p>
    <w:p w14:paraId="6DEB0AD9" w14:textId="77777777" w:rsidR="00397079" w:rsidRPr="00355ED4" w:rsidRDefault="00397079" w:rsidP="00397079">
      <w:pPr>
        <w:tabs>
          <w:tab w:val="left" w:pos="-1440"/>
        </w:tabs>
        <w:ind w:firstLine="1440"/>
        <w:jc w:val="both"/>
        <w:rPr>
          <w:rFonts w:ascii="Times New Roman" w:hAnsi="Times New Roman"/>
          <w:szCs w:val="22"/>
        </w:rPr>
      </w:pPr>
      <w:r w:rsidRPr="00355ED4">
        <w:rPr>
          <w:rFonts w:ascii="Times New Roman" w:hAnsi="Times New Roman"/>
          <w:szCs w:val="22"/>
        </w:rPr>
        <w:t>(f)</w:t>
      </w:r>
      <w:r w:rsidRPr="00355ED4">
        <w:rPr>
          <w:rFonts w:ascii="Times New Roman" w:hAnsi="Times New Roman"/>
          <w:szCs w:val="22"/>
        </w:rPr>
        <w:tab/>
        <w:t>Contractor's Performance-Payment Bond</w:t>
      </w:r>
    </w:p>
    <w:p w14:paraId="6D0C29CE" w14:textId="77777777" w:rsidR="00397079" w:rsidRPr="00355ED4" w:rsidRDefault="00397079" w:rsidP="00397079">
      <w:pPr>
        <w:tabs>
          <w:tab w:val="left" w:pos="-1440"/>
        </w:tabs>
        <w:ind w:firstLine="1440"/>
        <w:jc w:val="both"/>
        <w:rPr>
          <w:rFonts w:ascii="Times New Roman" w:hAnsi="Times New Roman"/>
          <w:szCs w:val="22"/>
        </w:rPr>
      </w:pPr>
      <w:r w:rsidRPr="00355ED4">
        <w:rPr>
          <w:rFonts w:ascii="Times New Roman" w:hAnsi="Times New Roman"/>
          <w:szCs w:val="22"/>
        </w:rPr>
        <w:t>(g)</w:t>
      </w:r>
      <w:r w:rsidRPr="00355ED4">
        <w:rPr>
          <w:rFonts w:ascii="Times New Roman" w:hAnsi="Times New Roman"/>
          <w:szCs w:val="22"/>
        </w:rPr>
        <w:tab/>
        <w:t>Notice to Proceed</w:t>
      </w:r>
    </w:p>
    <w:p w14:paraId="06ACB129" w14:textId="77777777" w:rsidR="00397079" w:rsidRPr="00355ED4" w:rsidRDefault="00397079" w:rsidP="00397079">
      <w:pPr>
        <w:jc w:val="both"/>
        <w:rPr>
          <w:rFonts w:ascii="Times New Roman" w:hAnsi="Times New Roman"/>
          <w:szCs w:val="22"/>
        </w:rPr>
      </w:pPr>
    </w:p>
    <w:p w14:paraId="2A1525F9" w14:textId="77777777" w:rsidR="00397079" w:rsidRPr="00355ED4" w:rsidRDefault="00397079" w:rsidP="00397079">
      <w:pPr>
        <w:ind w:firstLine="720"/>
        <w:jc w:val="both"/>
        <w:rPr>
          <w:rFonts w:ascii="Times New Roman" w:hAnsi="Times New Roman"/>
          <w:szCs w:val="22"/>
        </w:rPr>
      </w:pPr>
      <w:r w:rsidRPr="00355ED4">
        <w:rPr>
          <w:rFonts w:ascii="Times New Roman" w:hAnsi="Times New Roman"/>
          <w:szCs w:val="22"/>
        </w:rPr>
        <w:t xml:space="preserve">This instrument, together with the documents hereinabove mentioned form the Contract, and they are as fully a part of the Contract as if attached hereto or herein repeated.  </w:t>
      </w:r>
      <w:proofErr w:type="gramStart"/>
      <w:r w:rsidRPr="00355ED4">
        <w:rPr>
          <w:rFonts w:ascii="Times New Roman" w:hAnsi="Times New Roman"/>
          <w:szCs w:val="22"/>
        </w:rPr>
        <w:t>In the event that</w:t>
      </w:r>
      <w:proofErr w:type="gramEnd"/>
      <w:r w:rsidRPr="00355ED4">
        <w:rPr>
          <w:rFonts w:ascii="Times New Roman" w:hAnsi="Times New Roman"/>
          <w:szCs w:val="22"/>
        </w:rPr>
        <w:t xml:space="preserve"> any provision in any of the component parts of this Contract conflicts with any provision of any other component parts, the provision in the component part first enumerated herein shall govern except as otherwise specifically stated.</w:t>
      </w:r>
    </w:p>
    <w:p w14:paraId="085E7E27" w14:textId="77777777" w:rsidR="00397079" w:rsidRPr="00355ED4" w:rsidRDefault="00397079" w:rsidP="00397079">
      <w:pPr>
        <w:jc w:val="both"/>
        <w:rPr>
          <w:rFonts w:ascii="Times New Roman" w:hAnsi="Times New Roman"/>
          <w:szCs w:val="22"/>
        </w:rPr>
      </w:pPr>
    </w:p>
    <w:p w14:paraId="2C1A5697" w14:textId="77777777" w:rsidR="00397079" w:rsidRPr="00355ED4" w:rsidRDefault="00397079" w:rsidP="00397079">
      <w:pPr>
        <w:tabs>
          <w:tab w:val="left" w:pos="-1440"/>
        </w:tabs>
        <w:ind w:firstLine="720"/>
        <w:jc w:val="both"/>
        <w:rPr>
          <w:rFonts w:ascii="Times New Roman" w:hAnsi="Times New Roman"/>
          <w:szCs w:val="22"/>
        </w:rPr>
      </w:pPr>
      <w:r w:rsidRPr="00355ED4">
        <w:rPr>
          <w:rFonts w:ascii="Times New Roman" w:hAnsi="Times New Roman"/>
          <w:szCs w:val="22"/>
        </w:rPr>
        <w:t>7.</w:t>
      </w:r>
      <w:r w:rsidRPr="00355ED4">
        <w:rPr>
          <w:rFonts w:ascii="Times New Roman" w:hAnsi="Times New Roman"/>
          <w:szCs w:val="22"/>
        </w:rPr>
        <w:tab/>
        <w:t>No member or officer of the Board of Curators of the University incurs or assumes any individual or personal liability by the execution of this Contract or by reason of the default of the Owner in the performance of any of the terms hereof.  All such liability of members or officers of the Board of Curators of the University of Missouri as such is hereby released by Contractor as a condition of and consideration for the execu</w:t>
      </w:r>
      <w:r w:rsidRPr="00355ED4">
        <w:rPr>
          <w:rFonts w:ascii="Times New Roman" w:hAnsi="Times New Roman"/>
          <w:szCs w:val="22"/>
        </w:rPr>
        <w:softHyphen/>
        <w:t>tion of this Contract.</w:t>
      </w:r>
    </w:p>
    <w:p w14:paraId="3FD03A2E" w14:textId="77777777" w:rsidR="000038CE" w:rsidRDefault="000038CE" w:rsidP="00397079">
      <w:pPr>
        <w:jc w:val="both"/>
        <w:rPr>
          <w:rFonts w:ascii="Times New Roman" w:hAnsi="Times New Roman"/>
          <w:szCs w:val="22"/>
        </w:rPr>
        <w:sectPr w:rsidR="000038CE" w:rsidSect="000910FA">
          <w:headerReference w:type="default" r:id="rId11"/>
          <w:footerReference w:type="default" r:id="rId12"/>
          <w:headerReference w:type="first" r:id="rId13"/>
          <w:footerReference w:type="first" r:id="rId14"/>
          <w:pgSz w:w="12240" w:h="15840"/>
          <w:pgMar w:top="1440" w:right="1440" w:bottom="1440" w:left="1440" w:header="720" w:footer="162" w:gutter="0"/>
          <w:cols w:space="720"/>
          <w:titlePg/>
          <w:docGrid w:linePitch="360"/>
        </w:sectPr>
      </w:pPr>
    </w:p>
    <w:p w14:paraId="0978B015" w14:textId="77777777" w:rsidR="00397079" w:rsidRPr="00355ED4" w:rsidRDefault="00397079" w:rsidP="00397079">
      <w:pPr>
        <w:jc w:val="both"/>
        <w:rPr>
          <w:rFonts w:ascii="Times New Roman" w:hAnsi="Times New Roman"/>
          <w:szCs w:val="22"/>
        </w:rPr>
      </w:pPr>
    </w:p>
    <w:p w14:paraId="7607C535" w14:textId="77777777" w:rsidR="00397079" w:rsidRPr="00355ED4" w:rsidRDefault="00397079" w:rsidP="00397079">
      <w:pPr>
        <w:ind w:firstLine="720"/>
        <w:jc w:val="both"/>
        <w:rPr>
          <w:rFonts w:ascii="Times New Roman" w:hAnsi="Times New Roman"/>
          <w:szCs w:val="22"/>
        </w:rPr>
      </w:pPr>
      <w:r w:rsidRPr="00355ED4">
        <w:rPr>
          <w:rFonts w:ascii="Times New Roman" w:hAnsi="Times New Roman"/>
          <w:szCs w:val="22"/>
        </w:rPr>
        <w:t>IN WITNESS WHEREOF, the parties hereto have caused this instrument to be executed, in triplicate, on the day and year first above written.</w:t>
      </w:r>
    </w:p>
    <w:p w14:paraId="23256935" w14:textId="77777777" w:rsidR="00397079" w:rsidRPr="00355ED4" w:rsidRDefault="00397079" w:rsidP="00397079">
      <w:pPr>
        <w:jc w:val="both"/>
        <w:rPr>
          <w:rFonts w:ascii="Times New Roman" w:hAnsi="Times New Roman"/>
          <w:szCs w:val="22"/>
        </w:rPr>
      </w:pPr>
    </w:p>
    <w:tbl>
      <w:tblPr>
        <w:tblW w:w="9584" w:type="dxa"/>
        <w:tblLayout w:type="fixed"/>
        <w:tblLook w:val="04A0" w:firstRow="1" w:lastRow="0" w:firstColumn="1" w:lastColumn="0" w:noHBand="0" w:noVBand="1"/>
      </w:tblPr>
      <w:tblGrid>
        <w:gridCol w:w="4428"/>
        <w:gridCol w:w="5156"/>
      </w:tblGrid>
      <w:tr w:rsidR="00397079" w:rsidRPr="00355ED4" w14:paraId="5B5A6F7C" w14:textId="77777777" w:rsidTr="0099773F">
        <w:tc>
          <w:tcPr>
            <w:tcW w:w="4428" w:type="dxa"/>
            <w:shd w:val="clear" w:color="auto" w:fill="auto"/>
          </w:tcPr>
          <w:p w14:paraId="6D41DFE8" w14:textId="77777777" w:rsidR="00397079" w:rsidRPr="00355ED4" w:rsidRDefault="00397079" w:rsidP="0099773F">
            <w:pPr>
              <w:jc w:val="both"/>
              <w:rPr>
                <w:rFonts w:ascii="Times New Roman" w:hAnsi="Times New Roman"/>
                <w:szCs w:val="22"/>
              </w:rPr>
            </w:pPr>
            <w:r w:rsidRPr="00355ED4">
              <w:rPr>
                <w:rFonts w:ascii="Times New Roman" w:hAnsi="Times New Roman"/>
                <w:szCs w:val="22"/>
              </w:rPr>
              <w:fldChar w:fldCharType="begin"/>
            </w:r>
            <w:r w:rsidRPr="00355ED4">
              <w:rPr>
                <w:rFonts w:ascii="Times New Roman" w:hAnsi="Times New Roman"/>
                <w:szCs w:val="22"/>
              </w:rPr>
              <w:instrText xml:space="preserve"> MERGEFIELD  Company_Name \* Upper  \* MERGEFORMAT </w:instrText>
            </w:r>
            <w:r w:rsidRPr="00355ED4">
              <w:rPr>
                <w:rFonts w:ascii="Times New Roman" w:hAnsi="Times New Roman"/>
                <w:szCs w:val="22"/>
              </w:rPr>
              <w:fldChar w:fldCharType="separate"/>
            </w:r>
            <w:r w:rsidRPr="00355ED4">
              <w:rPr>
                <w:rFonts w:ascii="Times New Roman" w:hAnsi="Times New Roman"/>
                <w:noProof/>
                <w:szCs w:val="22"/>
              </w:rPr>
              <w:t>«COMPANY_NAME»</w:t>
            </w:r>
            <w:r w:rsidRPr="00355ED4">
              <w:rPr>
                <w:rFonts w:ascii="Times New Roman" w:hAnsi="Times New Roman"/>
                <w:szCs w:val="22"/>
              </w:rPr>
              <w:fldChar w:fldCharType="end"/>
            </w:r>
          </w:p>
        </w:tc>
        <w:tc>
          <w:tcPr>
            <w:tcW w:w="5156" w:type="dxa"/>
            <w:shd w:val="clear" w:color="auto" w:fill="auto"/>
          </w:tcPr>
          <w:p w14:paraId="1337B654" w14:textId="77777777" w:rsidR="00397079" w:rsidRPr="00355ED4" w:rsidRDefault="00397079" w:rsidP="0099773F">
            <w:pPr>
              <w:jc w:val="both"/>
              <w:rPr>
                <w:rFonts w:ascii="Times New Roman" w:hAnsi="Times New Roman"/>
                <w:szCs w:val="22"/>
              </w:rPr>
            </w:pPr>
            <w:r w:rsidRPr="00355ED4">
              <w:rPr>
                <w:rFonts w:ascii="Times New Roman" w:hAnsi="Times New Roman"/>
                <w:szCs w:val="22"/>
              </w:rPr>
              <w:t xml:space="preserve">CURATORS OF </w:t>
            </w:r>
            <w:proofErr w:type="gramStart"/>
            <w:r w:rsidRPr="00355ED4">
              <w:rPr>
                <w:rFonts w:ascii="Times New Roman" w:hAnsi="Times New Roman"/>
                <w:szCs w:val="22"/>
              </w:rPr>
              <w:t xml:space="preserve">THE </w:t>
            </w:r>
            <w:r>
              <w:rPr>
                <w:rFonts w:ascii="Times New Roman" w:hAnsi="Times New Roman"/>
                <w:szCs w:val="22"/>
              </w:rPr>
              <w:t xml:space="preserve"> </w:t>
            </w:r>
            <w:r w:rsidRPr="00355ED4">
              <w:rPr>
                <w:rFonts w:ascii="Times New Roman" w:hAnsi="Times New Roman"/>
                <w:szCs w:val="22"/>
              </w:rPr>
              <w:t>UNIVERSITY</w:t>
            </w:r>
            <w:proofErr w:type="gramEnd"/>
            <w:r w:rsidRPr="00355ED4">
              <w:rPr>
                <w:rFonts w:ascii="Times New Roman" w:hAnsi="Times New Roman"/>
                <w:szCs w:val="22"/>
              </w:rPr>
              <w:t xml:space="preserve"> OF MISSOURI</w:t>
            </w:r>
          </w:p>
        </w:tc>
      </w:tr>
      <w:tr w:rsidR="00397079" w:rsidRPr="00355ED4" w14:paraId="03E06BA6" w14:textId="77777777" w:rsidTr="0099773F">
        <w:tc>
          <w:tcPr>
            <w:tcW w:w="4428" w:type="dxa"/>
            <w:shd w:val="clear" w:color="auto" w:fill="auto"/>
          </w:tcPr>
          <w:p w14:paraId="3773C003" w14:textId="77777777" w:rsidR="00397079" w:rsidRPr="00AF4207" w:rsidRDefault="00397079" w:rsidP="0099773F">
            <w:pPr>
              <w:pBdr>
                <w:bottom w:val="single" w:sz="12" w:space="1" w:color="auto"/>
              </w:pBdr>
              <w:jc w:val="both"/>
              <w:rPr>
                <w:rFonts w:ascii="Times New Roman" w:hAnsi="Times New Roman"/>
                <w:szCs w:val="22"/>
              </w:rPr>
            </w:pPr>
          </w:p>
          <w:p w14:paraId="6E9A165E" w14:textId="77777777" w:rsidR="00397079" w:rsidRPr="00AF4207" w:rsidRDefault="00397079" w:rsidP="0099773F">
            <w:pPr>
              <w:pBdr>
                <w:bottom w:val="single" w:sz="12" w:space="1" w:color="auto"/>
              </w:pBdr>
              <w:jc w:val="both"/>
              <w:rPr>
                <w:rFonts w:ascii="Times New Roman" w:hAnsi="Times New Roman"/>
                <w:szCs w:val="22"/>
              </w:rPr>
            </w:pPr>
          </w:p>
          <w:p w14:paraId="285907D7" w14:textId="77777777" w:rsidR="00397079" w:rsidRPr="00AF4207" w:rsidRDefault="00397079" w:rsidP="0099773F">
            <w:pPr>
              <w:pBdr>
                <w:bottom w:val="single" w:sz="12" w:space="1" w:color="auto"/>
              </w:pBdr>
              <w:jc w:val="both"/>
              <w:rPr>
                <w:rFonts w:ascii="Times New Roman" w:hAnsi="Times New Roman"/>
                <w:szCs w:val="22"/>
              </w:rPr>
            </w:pPr>
          </w:p>
          <w:p w14:paraId="7A8E87F6" w14:textId="77777777" w:rsidR="00397079" w:rsidRPr="00AF4207" w:rsidRDefault="00397079" w:rsidP="0099773F">
            <w:pPr>
              <w:jc w:val="both"/>
              <w:rPr>
                <w:rFonts w:ascii="Times New Roman" w:hAnsi="Times New Roman"/>
                <w:szCs w:val="22"/>
              </w:rPr>
            </w:pPr>
            <w:r w:rsidRPr="00AF4207">
              <w:rPr>
                <w:rFonts w:ascii="Times New Roman" w:hAnsi="Times New Roman"/>
                <w:szCs w:val="22"/>
              </w:rPr>
              <w:t>CONTRACTOR</w:t>
            </w:r>
          </w:p>
        </w:tc>
        <w:tc>
          <w:tcPr>
            <w:tcW w:w="5156" w:type="dxa"/>
            <w:shd w:val="clear" w:color="auto" w:fill="auto"/>
          </w:tcPr>
          <w:p w14:paraId="4902E5CC" w14:textId="77777777" w:rsidR="00397079" w:rsidRPr="00AF4207" w:rsidRDefault="00397079" w:rsidP="0099773F">
            <w:pPr>
              <w:pBdr>
                <w:bottom w:val="single" w:sz="12" w:space="1" w:color="auto"/>
              </w:pBdr>
              <w:jc w:val="both"/>
              <w:rPr>
                <w:rFonts w:ascii="Times New Roman" w:hAnsi="Times New Roman"/>
                <w:szCs w:val="22"/>
              </w:rPr>
            </w:pPr>
          </w:p>
          <w:p w14:paraId="0F369FA6" w14:textId="77777777" w:rsidR="00397079" w:rsidRPr="00AF4207" w:rsidRDefault="00397079" w:rsidP="0099773F">
            <w:pPr>
              <w:pBdr>
                <w:bottom w:val="single" w:sz="12" w:space="1" w:color="auto"/>
              </w:pBdr>
              <w:jc w:val="both"/>
              <w:rPr>
                <w:rFonts w:ascii="Times New Roman" w:hAnsi="Times New Roman"/>
                <w:szCs w:val="22"/>
              </w:rPr>
            </w:pPr>
          </w:p>
          <w:p w14:paraId="3D97634B" w14:textId="77777777" w:rsidR="00397079" w:rsidRPr="00AF4207" w:rsidRDefault="00397079" w:rsidP="0099773F">
            <w:pPr>
              <w:pBdr>
                <w:bottom w:val="single" w:sz="12" w:space="1" w:color="auto"/>
              </w:pBdr>
              <w:jc w:val="both"/>
              <w:rPr>
                <w:rFonts w:ascii="Times New Roman" w:hAnsi="Times New Roman"/>
                <w:szCs w:val="22"/>
              </w:rPr>
            </w:pPr>
          </w:p>
          <w:p w14:paraId="73C912BA" w14:textId="77777777" w:rsidR="00397079" w:rsidRPr="00AF4207" w:rsidRDefault="00397079" w:rsidP="0099773F">
            <w:pPr>
              <w:jc w:val="both"/>
              <w:rPr>
                <w:rFonts w:ascii="Times New Roman" w:hAnsi="Times New Roman"/>
                <w:szCs w:val="22"/>
              </w:rPr>
            </w:pPr>
            <w:r w:rsidRPr="00AF4207">
              <w:rPr>
                <w:rFonts w:ascii="Times New Roman" w:hAnsi="Times New Roman"/>
                <w:szCs w:val="22"/>
              </w:rPr>
              <w:t>CONTRACTING AUTHORITY</w:t>
            </w:r>
          </w:p>
        </w:tc>
      </w:tr>
      <w:tr w:rsidR="00397079" w:rsidRPr="00355ED4" w14:paraId="04D7D18A" w14:textId="77777777" w:rsidTr="0099773F">
        <w:tc>
          <w:tcPr>
            <w:tcW w:w="4428" w:type="dxa"/>
            <w:shd w:val="clear" w:color="auto" w:fill="auto"/>
          </w:tcPr>
          <w:p w14:paraId="538E7F5E" w14:textId="77777777" w:rsidR="00397079" w:rsidRPr="00AF4207" w:rsidRDefault="00397079" w:rsidP="0099773F">
            <w:pPr>
              <w:jc w:val="both"/>
              <w:rPr>
                <w:rFonts w:ascii="Times New Roman" w:hAnsi="Times New Roman"/>
                <w:szCs w:val="22"/>
              </w:rPr>
            </w:pPr>
          </w:p>
        </w:tc>
        <w:tc>
          <w:tcPr>
            <w:tcW w:w="5156" w:type="dxa"/>
            <w:shd w:val="clear" w:color="auto" w:fill="auto"/>
          </w:tcPr>
          <w:p w14:paraId="1CB91E9B" w14:textId="77777777" w:rsidR="00397079" w:rsidRPr="00AF4207" w:rsidRDefault="00397079" w:rsidP="0099773F">
            <w:pPr>
              <w:jc w:val="both"/>
              <w:rPr>
                <w:rFonts w:ascii="Times New Roman" w:hAnsi="Times New Roman"/>
                <w:szCs w:val="22"/>
              </w:rPr>
            </w:pPr>
          </w:p>
        </w:tc>
      </w:tr>
      <w:tr w:rsidR="00397079" w:rsidRPr="00355ED4" w14:paraId="24855606" w14:textId="77777777" w:rsidTr="0099773F">
        <w:tc>
          <w:tcPr>
            <w:tcW w:w="4428" w:type="dxa"/>
            <w:shd w:val="clear" w:color="auto" w:fill="auto"/>
          </w:tcPr>
          <w:p w14:paraId="668E5B92" w14:textId="77777777" w:rsidR="00397079" w:rsidRPr="00AF4207" w:rsidRDefault="00397079" w:rsidP="0099773F">
            <w:pPr>
              <w:jc w:val="both"/>
              <w:rPr>
                <w:rFonts w:ascii="Times New Roman" w:hAnsi="Times New Roman"/>
                <w:szCs w:val="22"/>
              </w:rPr>
            </w:pPr>
          </w:p>
        </w:tc>
        <w:tc>
          <w:tcPr>
            <w:tcW w:w="5156" w:type="dxa"/>
            <w:shd w:val="clear" w:color="auto" w:fill="auto"/>
          </w:tcPr>
          <w:p w14:paraId="7E5BD1F8" w14:textId="77777777" w:rsidR="00397079" w:rsidRPr="00AF4207" w:rsidRDefault="00397079" w:rsidP="0099773F">
            <w:pPr>
              <w:pBdr>
                <w:bottom w:val="single" w:sz="12" w:space="1" w:color="auto"/>
              </w:pBdr>
              <w:jc w:val="both"/>
              <w:rPr>
                <w:rFonts w:ascii="Times New Roman" w:hAnsi="Times New Roman"/>
                <w:szCs w:val="22"/>
              </w:rPr>
            </w:pPr>
          </w:p>
          <w:p w14:paraId="23930072" w14:textId="77777777" w:rsidR="00397079" w:rsidRPr="00AF4207" w:rsidRDefault="00397079" w:rsidP="0099773F">
            <w:pPr>
              <w:pBdr>
                <w:bottom w:val="single" w:sz="12" w:space="1" w:color="auto"/>
              </w:pBdr>
              <w:jc w:val="both"/>
              <w:rPr>
                <w:rFonts w:ascii="Times New Roman" w:hAnsi="Times New Roman"/>
                <w:szCs w:val="22"/>
              </w:rPr>
            </w:pPr>
          </w:p>
          <w:p w14:paraId="5984D7E0" w14:textId="77777777" w:rsidR="00397079" w:rsidRPr="00AF4207" w:rsidRDefault="00397079" w:rsidP="0099773F">
            <w:pPr>
              <w:pBdr>
                <w:bottom w:val="single" w:sz="12" w:space="1" w:color="auto"/>
              </w:pBdr>
              <w:jc w:val="both"/>
              <w:rPr>
                <w:rFonts w:ascii="Times New Roman" w:hAnsi="Times New Roman"/>
                <w:szCs w:val="22"/>
              </w:rPr>
            </w:pPr>
          </w:p>
          <w:p w14:paraId="585A8AA2" w14:textId="77777777" w:rsidR="00397079" w:rsidRPr="00AF4207" w:rsidRDefault="00397079" w:rsidP="0099773F">
            <w:pPr>
              <w:jc w:val="both"/>
              <w:rPr>
                <w:rFonts w:ascii="Times New Roman" w:hAnsi="Times New Roman"/>
                <w:szCs w:val="22"/>
              </w:rPr>
            </w:pPr>
            <w:r w:rsidRPr="00AF4207">
              <w:rPr>
                <w:rFonts w:ascii="Times New Roman" w:hAnsi="Times New Roman"/>
                <w:szCs w:val="22"/>
              </w:rPr>
              <w:t>FPD CONSTRUCTION MANAGER</w:t>
            </w:r>
          </w:p>
        </w:tc>
      </w:tr>
    </w:tbl>
    <w:p w14:paraId="6BA01C5A" w14:textId="77777777" w:rsidR="00552896" w:rsidRDefault="00552896" w:rsidP="00397079">
      <w:pPr>
        <w:pStyle w:val="ListParagraph"/>
        <w:spacing w:after="120"/>
        <w:ind w:left="0" w:right="720"/>
        <w:contextualSpacing w:val="0"/>
        <w:rPr>
          <w:sz w:val="22"/>
          <w:szCs w:val="22"/>
        </w:rPr>
        <w:sectPr w:rsidR="00552896" w:rsidSect="00552896">
          <w:footerReference w:type="default" r:id="rId15"/>
          <w:type w:val="continuous"/>
          <w:pgSz w:w="12240" w:h="15840"/>
          <w:pgMar w:top="1440" w:right="1440" w:bottom="1440" w:left="1440" w:header="720" w:footer="158" w:gutter="0"/>
          <w:cols w:space="720"/>
          <w:titlePg/>
          <w:docGrid w:linePitch="360"/>
        </w:sectPr>
      </w:pPr>
    </w:p>
    <w:p w14:paraId="716F46D0" w14:textId="77777777" w:rsidR="00397079" w:rsidRPr="009A6E1C" w:rsidRDefault="00397079" w:rsidP="00397079">
      <w:pPr>
        <w:pStyle w:val="ListParagraph"/>
        <w:spacing w:after="120"/>
        <w:ind w:left="0" w:right="720"/>
        <w:contextualSpacing w:val="0"/>
        <w:rPr>
          <w:sz w:val="22"/>
          <w:szCs w:val="22"/>
        </w:rPr>
      </w:pPr>
    </w:p>
    <w:p w14:paraId="4B23D383" w14:textId="170395F2" w:rsidR="00397079" w:rsidRDefault="00397079">
      <w:pPr>
        <w:rPr>
          <w:rFonts w:asciiTheme="minorHAnsi" w:hAnsiTheme="minorHAnsi" w:cstheme="minorHAnsi"/>
          <w:szCs w:val="22"/>
        </w:rPr>
      </w:pPr>
      <w:r>
        <w:rPr>
          <w:rFonts w:asciiTheme="minorHAnsi" w:hAnsiTheme="minorHAnsi" w:cstheme="minorHAnsi"/>
          <w:szCs w:val="22"/>
        </w:rPr>
        <w:br w:type="page"/>
      </w:r>
    </w:p>
    <w:p w14:paraId="19CFCEC8" w14:textId="77777777" w:rsidR="00397079" w:rsidRPr="007251EB" w:rsidRDefault="00397079" w:rsidP="00397079">
      <w:pPr>
        <w:tabs>
          <w:tab w:val="center" w:pos="4680"/>
        </w:tabs>
        <w:jc w:val="center"/>
        <w:rPr>
          <w:rFonts w:ascii="Times New Roman" w:hAnsi="Times New Roman"/>
          <w:b/>
          <w:bCs/>
        </w:rPr>
      </w:pPr>
      <w:r w:rsidRPr="007251EB">
        <w:rPr>
          <w:rFonts w:ascii="Times New Roman" w:hAnsi="Times New Roman"/>
          <w:b/>
          <w:bCs/>
          <w:sz w:val="28"/>
          <w:szCs w:val="28"/>
        </w:rPr>
        <w:t>Construction Contract MBE/WBE/SDVE Participation Summary</w:t>
      </w:r>
    </w:p>
    <w:p w14:paraId="543C7CE3" w14:textId="77777777" w:rsidR="00397079" w:rsidRPr="00802094" w:rsidRDefault="00397079" w:rsidP="00397079">
      <w:pPr>
        <w:tabs>
          <w:tab w:val="center" w:pos="4680"/>
        </w:tabs>
        <w:jc w:val="center"/>
        <w:rPr>
          <w:rFonts w:ascii="Times New Roman" w:hAnsi="Times New Roman"/>
          <w:sz w:val="28"/>
          <w:szCs w:val="28"/>
        </w:rPr>
      </w:pPr>
    </w:p>
    <w:tbl>
      <w:tblPr>
        <w:tblW w:w="0" w:type="auto"/>
        <w:jc w:val="center"/>
        <w:tblLayout w:type="fixed"/>
        <w:tblCellMar>
          <w:left w:w="174" w:type="dxa"/>
          <w:right w:w="174" w:type="dxa"/>
        </w:tblCellMar>
        <w:tblLook w:val="0000" w:firstRow="0" w:lastRow="0" w:firstColumn="0" w:lastColumn="0" w:noHBand="0" w:noVBand="0"/>
      </w:tblPr>
      <w:tblGrid>
        <w:gridCol w:w="1710"/>
        <w:gridCol w:w="3330"/>
        <w:gridCol w:w="4410"/>
      </w:tblGrid>
      <w:tr w:rsidR="00397079" w:rsidRPr="007251EB" w14:paraId="12171B09" w14:textId="77777777" w:rsidTr="0099773F">
        <w:trPr>
          <w:jc w:val="center"/>
        </w:trPr>
        <w:tc>
          <w:tcPr>
            <w:tcW w:w="5040" w:type="dxa"/>
            <w:gridSpan w:val="2"/>
            <w:tcBorders>
              <w:top w:val="double" w:sz="7" w:space="0" w:color="000000"/>
              <w:left w:val="double" w:sz="7" w:space="0" w:color="000000"/>
              <w:bottom w:val="single" w:sz="6" w:space="0" w:color="FFFFFF"/>
              <w:right w:val="single" w:sz="6" w:space="0" w:color="FFFFFF"/>
            </w:tcBorders>
          </w:tcPr>
          <w:p w14:paraId="2F8FED14" w14:textId="77777777" w:rsidR="00397079" w:rsidRPr="007251EB" w:rsidRDefault="00397079" w:rsidP="0099773F">
            <w:pPr>
              <w:tabs>
                <w:tab w:val="right" w:pos="1266"/>
              </w:tabs>
              <w:rPr>
                <w:rFonts w:ascii="Times New Roman" w:hAnsi="Times New Roman"/>
                <w:szCs w:val="22"/>
              </w:rPr>
            </w:pPr>
            <w:r w:rsidRPr="007251EB">
              <w:rPr>
                <w:rFonts w:ascii="Times New Roman" w:hAnsi="Times New Roman"/>
                <w:szCs w:val="22"/>
              </w:rPr>
              <w:t>Project #</w:t>
            </w:r>
            <w:r w:rsidRPr="007251EB">
              <w:rPr>
                <w:rFonts w:ascii="Times New Roman" w:hAnsi="Times New Roman"/>
                <w:szCs w:val="22"/>
              </w:rPr>
              <w:tab/>
            </w:r>
            <w:r w:rsidRPr="007251EB">
              <w:rPr>
                <w:rFonts w:ascii="Times New Roman" w:hAnsi="Times New Roman"/>
                <w:szCs w:val="22"/>
              </w:rPr>
              <w:tab/>
            </w:r>
            <w:r w:rsidRPr="007251EB">
              <w:rPr>
                <w:rFonts w:ascii="Times New Roman" w:hAnsi="Times New Roman"/>
                <w:szCs w:val="22"/>
              </w:rPr>
              <w:fldChar w:fldCharType="begin"/>
            </w:r>
            <w:r w:rsidRPr="007251EB">
              <w:rPr>
                <w:rFonts w:ascii="Times New Roman" w:hAnsi="Times New Roman"/>
                <w:szCs w:val="22"/>
              </w:rPr>
              <w:instrText xml:space="preserve"> MERGEFIELD  ProjectCustom_ProjectNumber  \* MERGEFORMAT </w:instrText>
            </w:r>
            <w:r w:rsidRPr="007251EB">
              <w:rPr>
                <w:rFonts w:ascii="Times New Roman" w:hAnsi="Times New Roman"/>
                <w:szCs w:val="22"/>
              </w:rPr>
              <w:fldChar w:fldCharType="separate"/>
            </w:r>
            <w:r w:rsidRPr="007251EB">
              <w:rPr>
                <w:rFonts w:ascii="Times New Roman" w:hAnsi="Times New Roman"/>
                <w:noProof/>
                <w:szCs w:val="22"/>
              </w:rPr>
              <w:t>«ProjectCustom_ProjectNumber»</w:t>
            </w:r>
            <w:r w:rsidRPr="007251EB">
              <w:rPr>
                <w:rFonts w:ascii="Times New Roman" w:hAnsi="Times New Roman"/>
                <w:szCs w:val="22"/>
              </w:rPr>
              <w:fldChar w:fldCharType="end"/>
            </w:r>
          </w:p>
          <w:p w14:paraId="3F86DF39" w14:textId="77777777" w:rsidR="00397079" w:rsidRPr="007251EB" w:rsidRDefault="00397079" w:rsidP="0099773F">
            <w:pPr>
              <w:tabs>
                <w:tab w:val="right" w:pos="1266"/>
              </w:tabs>
              <w:rPr>
                <w:rFonts w:ascii="Times New Roman" w:hAnsi="Times New Roman"/>
                <w:szCs w:val="22"/>
              </w:rPr>
            </w:pPr>
            <w:r w:rsidRPr="007251EB">
              <w:rPr>
                <w:rFonts w:ascii="Times New Roman" w:hAnsi="Times New Roman"/>
                <w:szCs w:val="22"/>
              </w:rPr>
              <w:t>Name:</w:t>
            </w:r>
            <w:r w:rsidRPr="007251EB">
              <w:rPr>
                <w:rFonts w:ascii="Times New Roman" w:hAnsi="Times New Roman"/>
                <w:szCs w:val="22"/>
              </w:rPr>
              <w:tab/>
            </w:r>
            <w:r w:rsidRPr="007251EB">
              <w:rPr>
                <w:rFonts w:ascii="Times New Roman" w:hAnsi="Times New Roman"/>
                <w:szCs w:val="22"/>
              </w:rPr>
              <w:fldChar w:fldCharType="begin"/>
            </w:r>
            <w:r w:rsidRPr="007251EB">
              <w:rPr>
                <w:rFonts w:ascii="Times New Roman" w:hAnsi="Times New Roman"/>
                <w:szCs w:val="22"/>
              </w:rPr>
              <w:instrText xml:space="preserve"> MERGEFIELD  Project_Name \* Upper  \* MERGEFORMAT </w:instrText>
            </w:r>
            <w:r w:rsidRPr="007251EB">
              <w:rPr>
                <w:rFonts w:ascii="Times New Roman" w:hAnsi="Times New Roman"/>
                <w:szCs w:val="22"/>
              </w:rPr>
              <w:fldChar w:fldCharType="separate"/>
            </w:r>
            <w:r w:rsidRPr="007251EB">
              <w:rPr>
                <w:rFonts w:ascii="Times New Roman" w:hAnsi="Times New Roman"/>
                <w:noProof/>
                <w:szCs w:val="22"/>
              </w:rPr>
              <w:t>«PROJECT_NAME»</w:t>
            </w:r>
            <w:r w:rsidRPr="007251EB">
              <w:rPr>
                <w:rFonts w:ascii="Times New Roman" w:hAnsi="Times New Roman"/>
                <w:szCs w:val="22"/>
              </w:rPr>
              <w:fldChar w:fldCharType="end"/>
            </w:r>
          </w:p>
          <w:p w14:paraId="342E6812" w14:textId="77777777" w:rsidR="00397079" w:rsidRPr="007251EB" w:rsidRDefault="00397079" w:rsidP="0099773F">
            <w:pPr>
              <w:tabs>
                <w:tab w:val="right" w:pos="1266"/>
              </w:tabs>
              <w:rPr>
                <w:rFonts w:ascii="Times New Roman" w:hAnsi="Times New Roman"/>
                <w:szCs w:val="22"/>
              </w:rPr>
            </w:pPr>
            <w:r w:rsidRPr="007251EB">
              <w:rPr>
                <w:rFonts w:ascii="Times New Roman" w:hAnsi="Times New Roman"/>
                <w:szCs w:val="22"/>
              </w:rPr>
              <w:tab/>
            </w:r>
          </w:p>
        </w:tc>
        <w:tc>
          <w:tcPr>
            <w:tcW w:w="4410" w:type="dxa"/>
            <w:tcBorders>
              <w:top w:val="double" w:sz="7" w:space="0" w:color="000000"/>
              <w:left w:val="single" w:sz="7" w:space="0" w:color="000000"/>
              <w:bottom w:val="single" w:sz="6" w:space="0" w:color="FFFFFF"/>
              <w:right w:val="double" w:sz="7" w:space="0" w:color="000000"/>
            </w:tcBorders>
          </w:tcPr>
          <w:p w14:paraId="735B56A0" w14:textId="256822E0" w:rsidR="00397079" w:rsidRPr="007251EB" w:rsidRDefault="00397079" w:rsidP="0099773F">
            <w:pPr>
              <w:rPr>
                <w:rFonts w:ascii="Times New Roman" w:hAnsi="Times New Roman"/>
                <w:szCs w:val="22"/>
              </w:rPr>
            </w:pPr>
            <w:r w:rsidRPr="007251EB">
              <w:rPr>
                <w:rFonts w:ascii="Times New Roman" w:hAnsi="Times New Roman"/>
                <w:szCs w:val="22"/>
              </w:rPr>
              <w:t>Contractor:</w:t>
            </w:r>
            <w:r w:rsidR="004611F3">
              <w:rPr>
                <w:rFonts w:ascii="Times New Roman" w:hAnsi="Times New Roman"/>
                <w:szCs w:val="22"/>
              </w:rPr>
              <w:t xml:space="preserve"> </w:t>
            </w:r>
            <w:r w:rsidRPr="007251EB">
              <w:rPr>
                <w:rFonts w:ascii="Times New Roman" w:hAnsi="Times New Roman"/>
                <w:szCs w:val="22"/>
              </w:rPr>
              <w:fldChar w:fldCharType="begin"/>
            </w:r>
            <w:r w:rsidRPr="007251EB">
              <w:rPr>
                <w:rFonts w:ascii="Times New Roman" w:hAnsi="Times New Roman"/>
                <w:szCs w:val="22"/>
              </w:rPr>
              <w:instrText xml:space="preserve"> MERGEFIELD  Company_Name \* Upper  \* MERGEFORMAT </w:instrText>
            </w:r>
            <w:r w:rsidRPr="007251EB">
              <w:rPr>
                <w:rFonts w:ascii="Times New Roman" w:hAnsi="Times New Roman"/>
                <w:szCs w:val="22"/>
              </w:rPr>
              <w:fldChar w:fldCharType="separate"/>
            </w:r>
            <w:r w:rsidRPr="007251EB">
              <w:rPr>
                <w:rFonts w:ascii="Times New Roman" w:hAnsi="Times New Roman"/>
                <w:noProof/>
                <w:szCs w:val="22"/>
              </w:rPr>
              <w:t>«COMPANY_NAME»</w:t>
            </w:r>
            <w:r w:rsidRPr="007251EB">
              <w:rPr>
                <w:rFonts w:ascii="Times New Roman" w:hAnsi="Times New Roman"/>
                <w:szCs w:val="22"/>
              </w:rPr>
              <w:fldChar w:fldCharType="end"/>
            </w:r>
          </w:p>
        </w:tc>
      </w:tr>
      <w:tr w:rsidR="00397079" w:rsidRPr="007251EB" w14:paraId="33237A39" w14:textId="77777777" w:rsidTr="0099773F">
        <w:trPr>
          <w:jc w:val="center"/>
        </w:trPr>
        <w:tc>
          <w:tcPr>
            <w:tcW w:w="1710" w:type="dxa"/>
            <w:tcBorders>
              <w:top w:val="single" w:sz="7" w:space="0" w:color="000000"/>
              <w:left w:val="double" w:sz="7" w:space="0" w:color="000000"/>
              <w:bottom w:val="single" w:sz="6" w:space="0" w:color="FFFFFF"/>
              <w:right w:val="single" w:sz="6" w:space="0" w:color="FFFFFF"/>
            </w:tcBorders>
          </w:tcPr>
          <w:p w14:paraId="1B74D2C2" w14:textId="77777777" w:rsidR="00397079" w:rsidRPr="007251EB" w:rsidRDefault="00397079" w:rsidP="0099773F">
            <w:pPr>
              <w:rPr>
                <w:rFonts w:ascii="Times New Roman" w:hAnsi="Times New Roman"/>
                <w:szCs w:val="22"/>
              </w:rPr>
            </w:pPr>
            <w:r w:rsidRPr="007251EB">
              <w:rPr>
                <w:rFonts w:ascii="Times New Roman" w:hAnsi="Times New Roman"/>
                <w:szCs w:val="22"/>
              </w:rPr>
              <w:t>Goal:</w:t>
            </w:r>
          </w:p>
          <w:p w14:paraId="6BC60F93" w14:textId="77777777" w:rsidR="00397079" w:rsidRPr="007251EB" w:rsidRDefault="00397079" w:rsidP="0099773F">
            <w:pPr>
              <w:rPr>
                <w:rFonts w:ascii="Times New Roman" w:hAnsi="Times New Roman"/>
                <w:szCs w:val="22"/>
              </w:rPr>
            </w:pPr>
          </w:p>
        </w:tc>
        <w:tc>
          <w:tcPr>
            <w:tcW w:w="3330" w:type="dxa"/>
            <w:tcBorders>
              <w:top w:val="single" w:sz="7" w:space="0" w:color="000000"/>
              <w:left w:val="single" w:sz="7" w:space="0" w:color="000000"/>
              <w:bottom w:val="single" w:sz="6" w:space="0" w:color="FFFFFF"/>
              <w:right w:val="single" w:sz="6" w:space="0" w:color="FFFFFF"/>
            </w:tcBorders>
          </w:tcPr>
          <w:p w14:paraId="285075F6" w14:textId="77777777" w:rsidR="00397079" w:rsidRPr="007251EB" w:rsidRDefault="00397079" w:rsidP="0099773F">
            <w:pPr>
              <w:tabs>
                <w:tab w:val="right" w:pos="1902"/>
              </w:tabs>
              <w:jc w:val="right"/>
              <w:rPr>
                <w:rFonts w:ascii="Times New Roman" w:hAnsi="Times New Roman"/>
                <w:szCs w:val="22"/>
              </w:rPr>
            </w:pPr>
            <w:r w:rsidRPr="007251EB">
              <w:rPr>
                <w:rFonts w:ascii="Times New Roman" w:hAnsi="Times New Roman"/>
                <w:szCs w:val="22"/>
              </w:rPr>
              <w:fldChar w:fldCharType="begin"/>
            </w:r>
            <w:r w:rsidRPr="007251EB">
              <w:rPr>
                <w:rFonts w:ascii="Times New Roman" w:hAnsi="Times New Roman"/>
                <w:szCs w:val="22"/>
              </w:rPr>
              <w:instrText xml:space="preserve"> MERGEFIELD  ProcessFields_DiversityParticipationGoal  \# "0.00%" </w:instrText>
            </w:r>
            <w:r w:rsidRPr="007251EB">
              <w:rPr>
                <w:rFonts w:ascii="Times New Roman" w:hAnsi="Times New Roman"/>
                <w:szCs w:val="22"/>
              </w:rPr>
              <w:fldChar w:fldCharType="separate"/>
            </w:r>
            <w:r w:rsidRPr="007251EB">
              <w:rPr>
                <w:rFonts w:ascii="Times New Roman" w:hAnsi="Times New Roman"/>
                <w:noProof/>
                <w:szCs w:val="22"/>
              </w:rPr>
              <w:t>«ProcessFields_DiversityParticipationGoal»</w:t>
            </w:r>
            <w:r w:rsidRPr="007251EB">
              <w:rPr>
                <w:rFonts w:ascii="Times New Roman" w:hAnsi="Times New Roman"/>
                <w:szCs w:val="22"/>
              </w:rPr>
              <w:fldChar w:fldCharType="end"/>
            </w:r>
          </w:p>
        </w:tc>
        <w:tc>
          <w:tcPr>
            <w:tcW w:w="4410" w:type="dxa"/>
            <w:tcBorders>
              <w:top w:val="single" w:sz="7" w:space="0" w:color="000000"/>
              <w:left w:val="single" w:sz="7" w:space="0" w:color="000000"/>
              <w:bottom w:val="single" w:sz="6" w:space="0" w:color="FFFFFF"/>
              <w:right w:val="double" w:sz="7" w:space="0" w:color="000000"/>
            </w:tcBorders>
          </w:tcPr>
          <w:p w14:paraId="31CA2613" w14:textId="77777777" w:rsidR="00397079" w:rsidRPr="007251EB" w:rsidRDefault="00397079" w:rsidP="0099773F">
            <w:pPr>
              <w:rPr>
                <w:rFonts w:ascii="Times New Roman" w:hAnsi="Times New Roman"/>
                <w:szCs w:val="22"/>
              </w:rPr>
            </w:pPr>
            <w:r w:rsidRPr="007251EB">
              <w:rPr>
                <w:rFonts w:ascii="Times New Roman" w:hAnsi="Times New Roman"/>
                <w:szCs w:val="22"/>
              </w:rPr>
              <w:t xml:space="preserve">Contact: </w:t>
            </w:r>
            <w:r w:rsidRPr="007251EB">
              <w:rPr>
                <w:rFonts w:ascii="Times New Roman" w:hAnsi="Times New Roman"/>
                <w:szCs w:val="22"/>
              </w:rPr>
              <w:fldChar w:fldCharType="begin"/>
            </w:r>
            <w:r w:rsidRPr="007251EB">
              <w:rPr>
                <w:rFonts w:ascii="Times New Roman" w:hAnsi="Times New Roman"/>
                <w:szCs w:val="22"/>
              </w:rPr>
              <w:instrText xml:space="preserve"> MERGEFIELD  ProcessFields_DiversityParticipationContact  \* MERGEFORMAT </w:instrText>
            </w:r>
            <w:r w:rsidRPr="007251EB">
              <w:rPr>
                <w:rFonts w:ascii="Times New Roman" w:hAnsi="Times New Roman"/>
                <w:szCs w:val="22"/>
              </w:rPr>
              <w:fldChar w:fldCharType="separate"/>
            </w:r>
            <w:r w:rsidRPr="007251EB">
              <w:rPr>
                <w:rFonts w:ascii="Times New Roman" w:hAnsi="Times New Roman"/>
                <w:noProof/>
                <w:szCs w:val="22"/>
              </w:rPr>
              <w:t>«ProcessFields_DiversityParticipationCont»</w:t>
            </w:r>
            <w:r w:rsidRPr="007251EB">
              <w:rPr>
                <w:rFonts w:ascii="Times New Roman" w:hAnsi="Times New Roman"/>
                <w:szCs w:val="22"/>
              </w:rPr>
              <w:fldChar w:fldCharType="end"/>
            </w:r>
          </w:p>
        </w:tc>
      </w:tr>
      <w:tr w:rsidR="00397079" w:rsidRPr="007251EB" w14:paraId="4A150383" w14:textId="77777777" w:rsidTr="0099773F">
        <w:trPr>
          <w:jc w:val="center"/>
        </w:trPr>
        <w:tc>
          <w:tcPr>
            <w:tcW w:w="1710" w:type="dxa"/>
            <w:tcBorders>
              <w:top w:val="single" w:sz="7" w:space="0" w:color="000000"/>
              <w:left w:val="double" w:sz="7" w:space="0" w:color="000000"/>
              <w:bottom w:val="single" w:sz="6" w:space="0" w:color="FFFFFF"/>
              <w:right w:val="single" w:sz="6" w:space="0" w:color="FFFFFF"/>
            </w:tcBorders>
          </w:tcPr>
          <w:p w14:paraId="7314B5F2" w14:textId="77777777" w:rsidR="00397079" w:rsidRPr="007251EB" w:rsidRDefault="00397079" w:rsidP="0099773F">
            <w:pPr>
              <w:rPr>
                <w:rFonts w:ascii="Times New Roman" w:hAnsi="Times New Roman"/>
                <w:szCs w:val="22"/>
              </w:rPr>
            </w:pPr>
            <w:r w:rsidRPr="007251EB">
              <w:rPr>
                <w:rFonts w:ascii="Times New Roman" w:hAnsi="Times New Roman"/>
                <w:szCs w:val="22"/>
              </w:rPr>
              <w:t>Base Bid:</w:t>
            </w:r>
          </w:p>
          <w:p w14:paraId="7C94EB90" w14:textId="77777777" w:rsidR="00397079" w:rsidRPr="007251EB" w:rsidRDefault="00397079" w:rsidP="0099773F">
            <w:pPr>
              <w:rPr>
                <w:rFonts w:ascii="Times New Roman" w:hAnsi="Times New Roman"/>
                <w:szCs w:val="22"/>
              </w:rPr>
            </w:pPr>
          </w:p>
        </w:tc>
        <w:tc>
          <w:tcPr>
            <w:tcW w:w="3330" w:type="dxa"/>
            <w:tcBorders>
              <w:top w:val="single" w:sz="7" w:space="0" w:color="000000"/>
              <w:left w:val="single" w:sz="7" w:space="0" w:color="000000"/>
              <w:bottom w:val="single" w:sz="6" w:space="0" w:color="FFFFFF"/>
              <w:right w:val="single" w:sz="6" w:space="0" w:color="FFFFFF"/>
            </w:tcBorders>
          </w:tcPr>
          <w:p w14:paraId="781DEDD1" w14:textId="77777777" w:rsidR="00397079" w:rsidRPr="007251EB" w:rsidRDefault="00397079" w:rsidP="0099773F">
            <w:pPr>
              <w:spacing w:line="182" w:lineRule="exact"/>
              <w:rPr>
                <w:rFonts w:ascii="Times New Roman" w:hAnsi="Times New Roman"/>
                <w:szCs w:val="22"/>
              </w:rPr>
            </w:pPr>
          </w:p>
          <w:p w14:paraId="2F396A88" w14:textId="77777777" w:rsidR="00397079" w:rsidRPr="007251EB" w:rsidRDefault="00397079" w:rsidP="0099773F">
            <w:pPr>
              <w:jc w:val="right"/>
              <w:rPr>
                <w:rFonts w:ascii="Times New Roman" w:hAnsi="Times New Roman"/>
                <w:szCs w:val="22"/>
              </w:rPr>
            </w:pPr>
            <w:r w:rsidRPr="007251EB">
              <w:rPr>
                <w:rFonts w:ascii="Times New Roman" w:hAnsi="Times New Roman"/>
                <w:szCs w:val="22"/>
              </w:rPr>
              <w:fldChar w:fldCharType="begin"/>
            </w:r>
            <w:r w:rsidRPr="007251EB">
              <w:rPr>
                <w:rFonts w:ascii="Times New Roman" w:hAnsi="Times New Roman"/>
                <w:szCs w:val="22"/>
              </w:rPr>
              <w:instrText xml:space="preserve"> MERGEFIELD  ProcessFields_AgreementAmount  \# "$,0.00 </w:instrText>
            </w:r>
            <w:r w:rsidRPr="007251EB">
              <w:rPr>
                <w:rFonts w:ascii="Times New Roman" w:hAnsi="Times New Roman"/>
                <w:szCs w:val="22"/>
              </w:rPr>
              <w:fldChar w:fldCharType="separate"/>
            </w:r>
            <w:r w:rsidRPr="007251EB">
              <w:rPr>
                <w:rFonts w:ascii="Times New Roman" w:hAnsi="Times New Roman"/>
                <w:noProof/>
                <w:szCs w:val="22"/>
              </w:rPr>
              <w:t>«ProcessFields_AgreementAmount»</w:t>
            </w:r>
            <w:r w:rsidRPr="007251EB">
              <w:rPr>
                <w:rFonts w:ascii="Times New Roman" w:hAnsi="Times New Roman"/>
                <w:szCs w:val="22"/>
              </w:rPr>
              <w:fldChar w:fldCharType="end"/>
            </w:r>
          </w:p>
        </w:tc>
        <w:tc>
          <w:tcPr>
            <w:tcW w:w="4410" w:type="dxa"/>
            <w:tcBorders>
              <w:top w:val="single" w:sz="7" w:space="0" w:color="000000"/>
              <w:left w:val="single" w:sz="7" w:space="0" w:color="000000"/>
              <w:bottom w:val="single" w:sz="6" w:space="0" w:color="FFFFFF"/>
              <w:right w:val="double" w:sz="7" w:space="0" w:color="000000"/>
            </w:tcBorders>
          </w:tcPr>
          <w:p w14:paraId="48B8A3C5" w14:textId="77777777" w:rsidR="00397079" w:rsidRPr="007251EB" w:rsidRDefault="00397079" w:rsidP="0099773F">
            <w:pPr>
              <w:rPr>
                <w:rFonts w:ascii="Times New Roman" w:hAnsi="Times New Roman"/>
                <w:szCs w:val="22"/>
              </w:rPr>
            </w:pPr>
            <w:r w:rsidRPr="007251EB">
              <w:rPr>
                <w:rFonts w:ascii="Times New Roman" w:hAnsi="Times New Roman"/>
                <w:szCs w:val="22"/>
              </w:rPr>
              <w:t xml:space="preserve">Phone: </w:t>
            </w:r>
            <w:r w:rsidRPr="007251EB">
              <w:rPr>
                <w:rFonts w:ascii="Times New Roman" w:hAnsi="Times New Roman"/>
                <w:szCs w:val="22"/>
              </w:rPr>
              <w:fldChar w:fldCharType="begin"/>
            </w:r>
            <w:r w:rsidRPr="007251EB">
              <w:rPr>
                <w:rFonts w:ascii="Times New Roman" w:hAnsi="Times New Roman"/>
                <w:szCs w:val="22"/>
              </w:rPr>
              <w:instrText xml:space="preserve"> MERGEFIELD  ProcessFields_DiversityParticipationContactPhone  \* MERGEFORMAT </w:instrText>
            </w:r>
            <w:r w:rsidRPr="007251EB">
              <w:rPr>
                <w:rFonts w:ascii="Times New Roman" w:hAnsi="Times New Roman"/>
                <w:szCs w:val="22"/>
              </w:rPr>
              <w:fldChar w:fldCharType="separate"/>
            </w:r>
            <w:r w:rsidRPr="007251EB">
              <w:rPr>
                <w:rFonts w:ascii="Times New Roman" w:hAnsi="Times New Roman"/>
                <w:noProof/>
                <w:szCs w:val="22"/>
              </w:rPr>
              <w:t>«ProcessFields_DiversityParticipationCont»</w:t>
            </w:r>
            <w:r w:rsidRPr="007251EB">
              <w:rPr>
                <w:rFonts w:ascii="Times New Roman" w:hAnsi="Times New Roman"/>
                <w:szCs w:val="22"/>
              </w:rPr>
              <w:fldChar w:fldCharType="end"/>
            </w:r>
          </w:p>
          <w:p w14:paraId="6E6F9787" w14:textId="77777777" w:rsidR="00397079" w:rsidRPr="007251EB" w:rsidRDefault="00397079" w:rsidP="0099773F">
            <w:pPr>
              <w:rPr>
                <w:rFonts w:ascii="Times New Roman" w:hAnsi="Times New Roman"/>
                <w:szCs w:val="22"/>
              </w:rPr>
            </w:pPr>
          </w:p>
        </w:tc>
      </w:tr>
      <w:tr w:rsidR="00397079" w:rsidRPr="007251EB" w14:paraId="7118CF15" w14:textId="77777777" w:rsidTr="0099773F">
        <w:trPr>
          <w:jc w:val="center"/>
        </w:trPr>
        <w:tc>
          <w:tcPr>
            <w:tcW w:w="1710" w:type="dxa"/>
            <w:tcBorders>
              <w:top w:val="single" w:sz="7" w:space="0" w:color="000000"/>
              <w:left w:val="double" w:sz="7" w:space="0" w:color="000000"/>
              <w:bottom w:val="double" w:sz="7" w:space="0" w:color="000000"/>
              <w:right w:val="single" w:sz="6" w:space="0" w:color="FFFFFF"/>
            </w:tcBorders>
          </w:tcPr>
          <w:p w14:paraId="2334A0F8" w14:textId="77777777" w:rsidR="00397079" w:rsidRPr="007251EB" w:rsidRDefault="00397079" w:rsidP="0099773F">
            <w:pPr>
              <w:spacing w:after="58"/>
              <w:rPr>
                <w:rFonts w:ascii="Times New Roman" w:hAnsi="Times New Roman"/>
                <w:szCs w:val="22"/>
              </w:rPr>
            </w:pPr>
            <w:r w:rsidRPr="007251EB">
              <w:rPr>
                <w:rFonts w:ascii="Times New Roman" w:hAnsi="Times New Roman"/>
                <w:szCs w:val="22"/>
              </w:rPr>
              <w:t>Plus Taken Alternates</w:t>
            </w:r>
          </w:p>
        </w:tc>
        <w:tc>
          <w:tcPr>
            <w:tcW w:w="3330" w:type="dxa"/>
            <w:tcBorders>
              <w:top w:val="single" w:sz="7" w:space="0" w:color="000000"/>
              <w:left w:val="single" w:sz="7" w:space="0" w:color="000000"/>
              <w:bottom w:val="double" w:sz="7" w:space="0" w:color="000000"/>
              <w:right w:val="single" w:sz="6" w:space="0" w:color="FFFFFF"/>
            </w:tcBorders>
          </w:tcPr>
          <w:p w14:paraId="350FFE8B" w14:textId="77777777" w:rsidR="00397079" w:rsidRPr="007251EB" w:rsidRDefault="00397079" w:rsidP="0099773F">
            <w:pPr>
              <w:tabs>
                <w:tab w:val="right" w:pos="2886"/>
              </w:tabs>
              <w:spacing w:after="58"/>
              <w:jc w:val="right"/>
              <w:rPr>
                <w:rFonts w:ascii="Times New Roman" w:hAnsi="Times New Roman"/>
                <w:szCs w:val="22"/>
              </w:rPr>
            </w:pPr>
            <w:r w:rsidRPr="007251EB">
              <w:rPr>
                <w:rFonts w:ascii="Times New Roman" w:hAnsi="Times New Roman"/>
                <w:szCs w:val="22"/>
              </w:rPr>
              <w:fldChar w:fldCharType="begin"/>
            </w:r>
            <w:r w:rsidRPr="007251EB">
              <w:rPr>
                <w:rFonts w:ascii="Times New Roman" w:hAnsi="Times New Roman"/>
                <w:szCs w:val="22"/>
              </w:rPr>
              <w:instrText xml:space="preserve"> MERGEFIELD  ProcessFields_AlternatesTaken  \# "$,0.00</w:instrText>
            </w:r>
            <w:r w:rsidRPr="007251EB">
              <w:rPr>
                <w:szCs w:val="22"/>
              </w:rPr>
              <w:instrText xml:space="preserve"> </w:instrText>
            </w:r>
            <w:r w:rsidRPr="007251EB">
              <w:rPr>
                <w:rFonts w:ascii="Times New Roman" w:hAnsi="Times New Roman"/>
                <w:szCs w:val="22"/>
              </w:rPr>
              <w:fldChar w:fldCharType="separate"/>
            </w:r>
            <w:r w:rsidRPr="007251EB">
              <w:rPr>
                <w:rFonts w:ascii="Times New Roman" w:hAnsi="Times New Roman"/>
                <w:noProof/>
                <w:szCs w:val="22"/>
              </w:rPr>
              <w:t>«ProcessFields_AlternatesTaken»</w:t>
            </w:r>
            <w:r w:rsidRPr="007251EB">
              <w:rPr>
                <w:rFonts w:ascii="Times New Roman" w:hAnsi="Times New Roman"/>
                <w:szCs w:val="22"/>
              </w:rPr>
              <w:fldChar w:fldCharType="end"/>
            </w:r>
          </w:p>
        </w:tc>
        <w:tc>
          <w:tcPr>
            <w:tcW w:w="4410" w:type="dxa"/>
            <w:tcBorders>
              <w:top w:val="single" w:sz="7" w:space="0" w:color="000000"/>
              <w:left w:val="single" w:sz="7" w:space="0" w:color="000000"/>
              <w:bottom w:val="double" w:sz="7" w:space="0" w:color="000000"/>
              <w:right w:val="double" w:sz="7" w:space="0" w:color="000000"/>
            </w:tcBorders>
          </w:tcPr>
          <w:p w14:paraId="41A4FA08" w14:textId="77777777" w:rsidR="00397079" w:rsidRPr="007251EB" w:rsidRDefault="00397079" w:rsidP="0099773F">
            <w:pPr>
              <w:spacing w:after="58"/>
              <w:rPr>
                <w:rFonts w:ascii="Times New Roman" w:hAnsi="Times New Roman"/>
                <w:szCs w:val="22"/>
              </w:rPr>
            </w:pPr>
            <w:r w:rsidRPr="007251EB">
              <w:rPr>
                <w:rFonts w:ascii="Times New Roman" w:hAnsi="Times New Roman"/>
                <w:szCs w:val="22"/>
              </w:rPr>
              <w:t>Email:</w:t>
            </w:r>
            <w:r w:rsidRPr="007251EB">
              <w:rPr>
                <w:rFonts w:ascii="Times New Roman" w:hAnsi="Times New Roman"/>
                <w:szCs w:val="22"/>
              </w:rPr>
              <w:fldChar w:fldCharType="begin"/>
            </w:r>
            <w:r w:rsidRPr="007251EB">
              <w:rPr>
                <w:rFonts w:ascii="Times New Roman" w:hAnsi="Times New Roman"/>
                <w:szCs w:val="22"/>
              </w:rPr>
              <w:instrText xml:space="preserve"> MERGEFIELD  ProcessFields_DiversityParticipationContactEmailAddress  \* MERGEFORMAT </w:instrText>
            </w:r>
            <w:r w:rsidRPr="007251EB">
              <w:rPr>
                <w:rFonts w:ascii="Times New Roman" w:hAnsi="Times New Roman"/>
                <w:szCs w:val="22"/>
              </w:rPr>
              <w:fldChar w:fldCharType="separate"/>
            </w:r>
            <w:r w:rsidRPr="007251EB">
              <w:rPr>
                <w:rFonts w:ascii="Times New Roman" w:hAnsi="Times New Roman"/>
                <w:noProof/>
                <w:szCs w:val="22"/>
              </w:rPr>
              <w:t>«ProcessFields_DiversityParticipationCont»</w:t>
            </w:r>
            <w:r w:rsidRPr="007251EB">
              <w:rPr>
                <w:rFonts w:ascii="Times New Roman" w:hAnsi="Times New Roman"/>
                <w:szCs w:val="22"/>
              </w:rPr>
              <w:fldChar w:fldCharType="end"/>
            </w:r>
          </w:p>
        </w:tc>
      </w:tr>
    </w:tbl>
    <w:p w14:paraId="5FCD5216" w14:textId="77777777" w:rsidR="00397079" w:rsidRPr="00802094" w:rsidRDefault="00397079" w:rsidP="00397079">
      <w:pPr>
        <w:jc w:val="both"/>
        <w:rPr>
          <w:rFonts w:ascii="Times New Roman" w:hAnsi="Times New Roman"/>
        </w:rPr>
      </w:pPr>
    </w:p>
    <w:p w14:paraId="62D300C3" w14:textId="77777777" w:rsidR="00397079" w:rsidRDefault="00397079" w:rsidP="00397079">
      <w:pPr>
        <w:jc w:val="both"/>
        <w:rPr>
          <w:rFonts w:ascii="Times New Roman" w:hAnsi="Times New Roman"/>
          <w:sz w:val="19"/>
        </w:rPr>
      </w:pPr>
    </w:p>
    <w:tbl>
      <w:tblPr>
        <w:tblW w:w="106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60"/>
        <w:gridCol w:w="810"/>
        <w:gridCol w:w="810"/>
        <w:gridCol w:w="810"/>
        <w:gridCol w:w="2068"/>
        <w:gridCol w:w="1440"/>
        <w:gridCol w:w="1618"/>
      </w:tblGrid>
      <w:tr w:rsidR="00397079" w:rsidRPr="007C1BFB" w14:paraId="5C7B45E9" w14:textId="77777777" w:rsidTr="004611F3">
        <w:trPr>
          <w:jc w:val="center"/>
        </w:trPr>
        <w:tc>
          <w:tcPr>
            <w:tcW w:w="3060" w:type="dxa"/>
            <w:hideMark/>
          </w:tcPr>
          <w:p w14:paraId="53D132D2" w14:textId="77777777" w:rsidR="00397079" w:rsidRPr="00802094" w:rsidRDefault="00397079" w:rsidP="0099773F">
            <w:pPr>
              <w:jc w:val="center"/>
              <w:rPr>
                <w:rFonts w:ascii="Times New Roman" w:hAnsi="Times New Roman"/>
              </w:rPr>
            </w:pPr>
            <w:r w:rsidRPr="00802094">
              <w:rPr>
                <w:rFonts w:ascii="Times New Roman" w:hAnsi="Times New Roman"/>
              </w:rPr>
              <w:t>FIRM NAME</w:t>
            </w:r>
          </w:p>
          <w:p w14:paraId="21982096" w14:textId="64D97875" w:rsidR="00397079" w:rsidRPr="00803215" w:rsidRDefault="00397079" w:rsidP="0099773F">
            <w:pPr>
              <w:spacing w:after="58"/>
              <w:jc w:val="center"/>
              <w:rPr>
                <w:rFonts w:ascii="Times New Roman" w:hAnsi="Times New Roman"/>
                <w:b/>
                <w:bCs/>
                <w:szCs w:val="22"/>
              </w:rPr>
            </w:pPr>
            <w:r w:rsidRPr="00802094">
              <w:rPr>
                <w:rFonts w:ascii="Times New Roman" w:hAnsi="Times New Roman"/>
              </w:rPr>
              <w:t>City, State</w:t>
            </w:r>
          </w:p>
        </w:tc>
        <w:tc>
          <w:tcPr>
            <w:tcW w:w="810" w:type="dxa"/>
            <w:vAlign w:val="center"/>
            <w:hideMark/>
          </w:tcPr>
          <w:p w14:paraId="6426EFFC" w14:textId="05EF1D43" w:rsidR="00397079" w:rsidRPr="00803215" w:rsidRDefault="00397079" w:rsidP="0099773F">
            <w:pPr>
              <w:jc w:val="center"/>
              <w:rPr>
                <w:rFonts w:ascii="Times New Roman" w:hAnsi="Times New Roman"/>
                <w:b/>
                <w:bCs/>
                <w:szCs w:val="22"/>
              </w:rPr>
            </w:pPr>
            <w:r w:rsidRPr="00802094">
              <w:rPr>
                <w:rFonts w:ascii="Times New Roman" w:hAnsi="Times New Roman"/>
              </w:rPr>
              <w:t>MBE</w:t>
            </w:r>
          </w:p>
        </w:tc>
        <w:tc>
          <w:tcPr>
            <w:tcW w:w="810" w:type="dxa"/>
            <w:vAlign w:val="center"/>
            <w:hideMark/>
          </w:tcPr>
          <w:p w14:paraId="44D17A0D" w14:textId="41425760" w:rsidR="00397079" w:rsidRPr="00803215" w:rsidRDefault="00397079" w:rsidP="0099773F">
            <w:pPr>
              <w:jc w:val="center"/>
              <w:rPr>
                <w:rFonts w:ascii="Times New Roman" w:hAnsi="Times New Roman"/>
                <w:b/>
                <w:bCs/>
                <w:szCs w:val="22"/>
              </w:rPr>
            </w:pPr>
            <w:r w:rsidRPr="00802094">
              <w:rPr>
                <w:rFonts w:ascii="Times New Roman" w:hAnsi="Times New Roman"/>
              </w:rPr>
              <w:t>WBE</w:t>
            </w:r>
          </w:p>
        </w:tc>
        <w:tc>
          <w:tcPr>
            <w:tcW w:w="810" w:type="dxa"/>
            <w:vAlign w:val="center"/>
            <w:hideMark/>
          </w:tcPr>
          <w:p w14:paraId="334426F4" w14:textId="291ED505" w:rsidR="00397079" w:rsidRPr="00803215" w:rsidRDefault="00397079" w:rsidP="0099773F">
            <w:pPr>
              <w:jc w:val="center"/>
              <w:rPr>
                <w:rFonts w:ascii="Times New Roman" w:hAnsi="Times New Roman"/>
                <w:b/>
                <w:bCs/>
                <w:szCs w:val="22"/>
              </w:rPr>
            </w:pPr>
            <w:r w:rsidRPr="00802094">
              <w:rPr>
                <w:rFonts w:ascii="Times New Roman" w:hAnsi="Times New Roman"/>
              </w:rPr>
              <w:t>SDVE</w:t>
            </w:r>
          </w:p>
        </w:tc>
        <w:tc>
          <w:tcPr>
            <w:tcW w:w="2068" w:type="dxa"/>
            <w:vAlign w:val="center"/>
            <w:hideMark/>
          </w:tcPr>
          <w:p w14:paraId="58973D80" w14:textId="7C7769C0" w:rsidR="00397079" w:rsidRPr="00803215" w:rsidRDefault="00397079" w:rsidP="0099773F">
            <w:pPr>
              <w:jc w:val="center"/>
              <w:rPr>
                <w:rFonts w:ascii="Times New Roman" w:hAnsi="Times New Roman"/>
                <w:b/>
                <w:bCs/>
                <w:szCs w:val="22"/>
              </w:rPr>
            </w:pPr>
            <w:r w:rsidRPr="00802094">
              <w:rPr>
                <w:rFonts w:ascii="Times New Roman" w:hAnsi="Times New Roman"/>
              </w:rPr>
              <w:t>Service</w:t>
            </w:r>
          </w:p>
        </w:tc>
        <w:tc>
          <w:tcPr>
            <w:tcW w:w="1440" w:type="dxa"/>
            <w:vAlign w:val="center"/>
            <w:hideMark/>
          </w:tcPr>
          <w:p w14:paraId="3D1F2FB1" w14:textId="1EDEDDCF" w:rsidR="00397079" w:rsidRPr="00803215" w:rsidRDefault="00397079" w:rsidP="0099773F">
            <w:pPr>
              <w:jc w:val="center"/>
              <w:rPr>
                <w:rFonts w:ascii="Times New Roman" w:hAnsi="Times New Roman"/>
                <w:b/>
                <w:bCs/>
                <w:szCs w:val="22"/>
              </w:rPr>
            </w:pPr>
            <w:r w:rsidRPr="00802094">
              <w:rPr>
                <w:rFonts w:ascii="Times New Roman" w:hAnsi="Times New Roman"/>
              </w:rPr>
              <w:t>Dollar Amount</w:t>
            </w:r>
          </w:p>
        </w:tc>
        <w:tc>
          <w:tcPr>
            <w:tcW w:w="1618" w:type="dxa"/>
            <w:vAlign w:val="center"/>
            <w:hideMark/>
          </w:tcPr>
          <w:p w14:paraId="70756B1F" w14:textId="77777777" w:rsidR="00397079" w:rsidRPr="00802094" w:rsidRDefault="00397079" w:rsidP="0099773F">
            <w:pPr>
              <w:jc w:val="center"/>
              <w:rPr>
                <w:rFonts w:ascii="Times New Roman" w:hAnsi="Times New Roman"/>
              </w:rPr>
            </w:pPr>
            <w:r w:rsidRPr="00802094">
              <w:rPr>
                <w:rFonts w:ascii="Times New Roman" w:hAnsi="Times New Roman"/>
              </w:rPr>
              <w:t>State of MO</w:t>
            </w:r>
          </w:p>
          <w:p w14:paraId="639B6B96" w14:textId="66F0227E" w:rsidR="00397079" w:rsidRPr="00803215" w:rsidRDefault="00397079" w:rsidP="0099773F">
            <w:pPr>
              <w:jc w:val="center"/>
              <w:rPr>
                <w:rFonts w:ascii="Times New Roman" w:hAnsi="Times New Roman"/>
                <w:b/>
                <w:bCs/>
                <w:szCs w:val="22"/>
              </w:rPr>
            </w:pPr>
            <w:r w:rsidRPr="00802094">
              <w:rPr>
                <w:rFonts w:ascii="Times New Roman" w:hAnsi="Times New Roman"/>
              </w:rPr>
              <w:t xml:space="preserve">Certification # </w:t>
            </w:r>
          </w:p>
        </w:tc>
      </w:tr>
      <w:tr w:rsidR="00397079" w:rsidRPr="007C1BFB" w14:paraId="4102E997" w14:textId="77777777" w:rsidTr="0099773F">
        <w:trPr>
          <w:trHeight w:val="2510"/>
          <w:jc w:val="center"/>
        </w:trPr>
        <w:tc>
          <w:tcPr>
            <w:tcW w:w="3060" w:type="dxa"/>
          </w:tcPr>
          <w:p w14:paraId="0035F57B" w14:textId="77777777" w:rsidR="00397079" w:rsidRPr="007C1BFB" w:rsidRDefault="00397079" w:rsidP="0099773F">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«TableStart:Supplier_Diversity_Participat»</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ProcessDynamicGrid_Supplier_Diversity_Participation_Summary_as_of_June_2025_Custom_Firm_Name  \* Upper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br/>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ProcessDynamicGrid_Supplier_Diversity_Participation_Summary_as_of_June_2025_Custom_City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br/>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ProcessDynamicGrid_Supplier_Diversity_Participation_Summary_as_of_June_2025_Custom_State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3117307F"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ProcessDynamicGrid_Supplier_Diversity_Participation_Summary_as_of_June_2025_Custom_MBE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61AC568C"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ProcessDynamicGrid_Supplier_Diversity_Participation_Summary_as_of_June_2025_Custom_WBE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2B811BFE"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ProcessDynamicGrid_Supplier_Diversity_Participation_Summary_as_of_June_2025_Custom_SDVE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2068" w:type="dxa"/>
          </w:tcPr>
          <w:p w14:paraId="131B9EAA"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ProcessDynamicGrid_Supplier_Diversity_Participation_Summary_as_of_June_2025_Custom_Service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440" w:type="dxa"/>
          </w:tcPr>
          <w:p w14:paraId="25A2ACDC"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ProcessDynamicGrid_Supplier_Diversity_Participation_Summary_as_of_June_2025_Custom_Dollar_Amount  \#"$ ,0.00"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618" w:type="dxa"/>
          </w:tcPr>
          <w:p w14:paraId="6CCE4A3D" w14:textId="77777777" w:rsidR="00397079" w:rsidRPr="007C1BFB" w:rsidRDefault="00397079" w:rsidP="0099773F">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ProcessDynamicGrid_Supplier_Diversity_Participation_Summary_as_of_June_2025_Custom_Certification__and_Agency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«TableEnd:Supplier_Diversity_Participatio»</w:t>
            </w:r>
            <w:r>
              <w:rPr>
                <w:rFonts w:ascii="Times New Roman" w:hAnsi="Times New Roman"/>
                <w:szCs w:val="22"/>
              </w:rPr>
              <w:fldChar w:fldCharType="end"/>
            </w:r>
          </w:p>
        </w:tc>
      </w:tr>
    </w:tbl>
    <w:p w14:paraId="27C82132" w14:textId="77777777" w:rsidR="00397079" w:rsidRDefault="00397079" w:rsidP="00397079">
      <w:pPr>
        <w:jc w:val="both"/>
        <w:rPr>
          <w:rFonts w:ascii="Times New Roman" w:hAnsi="Times New Roman"/>
          <w:sz w:val="19"/>
        </w:rPr>
      </w:pPr>
    </w:p>
    <w:p w14:paraId="43AE3EC0" w14:textId="77777777" w:rsidR="00397079" w:rsidRDefault="00397079" w:rsidP="00397079">
      <w:pPr>
        <w:jc w:val="both"/>
        <w:rPr>
          <w:rFonts w:ascii="Times New Roman" w:hAnsi="Times New Roman"/>
          <w:sz w:val="19"/>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448"/>
        <w:gridCol w:w="1320"/>
      </w:tblGrid>
      <w:tr w:rsidR="00397079" w:rsidRPr="00802094" w14:paraId="0DE13EED" w14:textId="77777777" w:rsidTr="0099773F">
        <w:trPr>
          <w:jc w:val="center"/>
        </w:trPr>
        <w:tc>
          <w:tcPr>
            <w:tcW w:w="1800" w:type="dxa"/>
            <w:tcBorders>
              <w:top w:val="double" w:sz="7" w:space="0" w:color="000000"/>
              <w:left w:val="double" w:sz="7" w:space="0" w:color="000000"/>
              <w:bottom w:val="single" w:sz="7" w:space="0" w:color="000000"/>
              <w:right w:val="single" w:sz="7" w:space="0" w:color="000000"/>
            </w:tcBorders>
          </w:tcPr>
          <w:p w14:paraId="0EAA1F73" w14:textId="77777777" w:rsidR="00397079" w:rsidRPr="004611F3" w:rsidRDefault="00397079" w:rsidP="0099773F">
            <w:pPr>
              <w:spacing w:after="58"/>
              <w:rPr>
                <w:rFonts w:ascii="Times New Roman" w:hAnsi="Times New Roman"/>
                <w:sz w:val="19"/>
                <w:szCs w:val="19"/>
              </w:rPr>
            </w:pPr>
            <w:r w:rsidRPr="004611F3">
              <w:rPr>
                <w:rFonts w:ascii="Times New Roman" w:hAnsi="Times New Roman"/>
                <w:sz w:val="19"/>
                <w:szCs w:val="19"/>
              </w:rPr>
              <w:t>Participation</w:t>
            </w:r>
          </w:p>
        </w:tc>
        <w:tc>
          <w:tcPr>
            <w:tcW w:w="2448" w:type="dxa"/>
            <w:tcBorders>
              <w:top w:val="double" w:sz="7" w:space="0" w:color="000000"/>
              <w:left w:val="single" w:sz="7" w:space="0" w:color="000000"/>
              <w:bottom w:val="single" w:sz="7" w:space="0" w:color="000000"/>
              <w:right w:val="single" w:sz="7" w:space="0" w:color="000000"/>
            </w:tcBorders>
          </w:tcPr>
          <w:p w14:paraId="2F852E22" w14:textId="77777777" w:rsidR="00397079" w:rsidRPr="004611F3" w:rsidRDefault="00397079" w:rsidP="0099773F">
            <w:pPr>
              <w:spacing w:after="58"/>
              <w:jc w:val="center"/>
              <w:rPr>
                <w:rFonts w:ascii="Times New Roman" w:hAnsi="Times New Roman"/>
                <w:sz w:val="19"/>
                <w:szCs w:val="19"/>
              </w:rPr>
            </w:pPr>
            <w:r w:rsidRPr="004611F3">
              <w:rPr>
                <w:rFonts w:ascii="Times New Roman" w:hAnsi="Times New Roman"/>
                <w:sz w:val="19"/>
                <w:szCs w:val="19"/>
              </w:rPr>
              <w:t>Dollars</w:t>
            </w:r>
          </w:p>
        </w:tc>
        <w:tc>
          <w:tcPr>
            <w:tcW w:w="1320" w:type="dxa"/>
            <w:tcBorders>
              <w:top w:val="double" w:sz="7" w:space="0" w:color="000000"/>
              <w:left w:val="single" w:sz="7" w:space="0" w:color="000000"/>
              <w:bottom w:val="single" w:sz="7" w:space="0" w:color="000000"/>
              <w:right w:val="double" w:sz="7" w:space="0" w:color="000000"/>
            </w:tcBorders>
          </w:tcPr>
          <w:p w14:paraId="2347A066" w14:textId="77777777" w:rsidR="00397079" w:rsidRPr="004611F3" w:rsidRDefault="00397079" w:rsidP="0099773F">
            <w:pPr>
              <w:spacing w:after="58"/>
              <w:jc w:val="center"/>
              <w:rPr>
                <w:rFonts w:ascii="Times New Roman" w:hAnsi="Times New Roman"/>
                <w:sz w:val="19"/>
                <w:szCs w:val="19"/>
              </w:rPr>
            </w:pPr>
            <w:r w:rsidRPr="004611F3">
              <w:rPr>
                <w:rFonts w:ascii="Times New Roman" w:hAnsi="Times New Roman"/>
                <w:sz w:val="19"/>
                <w:szCs w:val="19"/>
              </w:rPr>
              <w:t>Percent</w:t>
            </w:r>
          </w:p>
        </w:tc>
      </w:tr>
      <w:tr w:rsidR="00397079" w:rsidRPr="00802094" w14:paraId="7EF97818" w14:textId="77777777" w:rsidTr="0099773F">
        <w:trPr>
          <w:jc w:val="center"/>
        </w:trPr>
        <w:tc>
          <w:tcPr>
            <w:tcW w:w="1800" w:type="dxa"/>
            <w:tcBorders>
              <w:top w:val="single" w:sz="7" w:space="0" w:color="000000"/>
              <w:left w:val="double" w:sz="7" w:space="0" w:color="000000"/>
              <w:bottom w:val="single" w:sz="7" w:space="0" w:color="000000"/>
              <w:right w:val="single" w:sz="7" w:space="0" w:color="000000"/>
            </w:tcBorders>
          </w:tcPr>
          <w:p w14:paraId="1537C3B8" w14:textId="77777777" w:rsidR="00397079" w:rsidRPr="004611F3" w:rsidRDefault="00397079" w:rsidP="0099773F">
            <w:pPr>
              <w:spacing w:after="58"/>
              <w:rPr>
                <w:rFonts w:ascii="Times New Roman" w:hAnsi="Times New Roman"/>
                <w:sz w:val="19"/>
                <w:szCs w:val="19"/>
              </w:rPr>
            </w:pPr>
            <w:r w:rsidRPr="004611F3">
              <w:rPr>
                <w:rFonts w:ascii="Times New Roman" w:hAnsi="Times New Roman"/>
                <w:sz w:val="19"/>
                <w:szCs w:val="19"/>
              </w:rPr>
              <w:t>MBE</w:t>
            </w:r>
          </w:p>
        </w:tc>
        <w:tc>
          <w:tcPr>
            <w:tcW w:w="2448" w:type="dxa"/>
            <w:tcBorders>
              <w:top w:val="single" w:sz="7" w:space="0" w:color="000000"/>
              <w:left w:val="single" w:sz="7" w:space="0" w:color="000000"/>
              <w:bottom w:val="single" w:sz="7" w:space="0" w:color="000000"/>
              <w:right w:val="single" w:sz="7" w:space="0" w:color="000000"/>
            </w:tcBorders>
          </w:tcPr>
          <w:p w14:paraId="175C3779"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ProcessFields_MBEDollars  \# $,0.00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«ProcessFields_MBEDollars»</w:t>
            </w:r>
            <w:r w:rsidRPr="00CB5458">
              <w:rPr>
                <w:rFonts w:ascii="Times New Roman" w:hAnsi="Times New Roman"/>
                <w:sz w:val="19"/>
                <w:szCs w:val="19"/>
              </w:rPr>
              <w:fldChar w:fldCharType="end"/>
            </w:r>
          </w:p>
        </w:tc>
        <w:tc>
          <w:tcPr>
            <w:tcW w:w="1320" w:type="dxa"/>
            <w:tcBorders>
              <w:top w:val="single" w:sz="7" w:space="0" w:color="000000"/>
              <w:left w:val="single" w:sz="7" w:space="0" w:color="000000"/>
              <w:bottom w:val="single" w:sz="7" w:space="0" w:color="000000"/>
              <w:right w:val="double" w:sz="7" w:space="0" w:color="000000"/>
            </w:tcBorders>
          </w:tcPr>
          <w:p w14:paraId="47C8D753"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ProcessFields_MBEPercent  </w:instrText>
            </w:r>
            <w:r w:rsidRPr="00CB5458">
              <w:rPr>
                <w:rFonts w:ascii="Times New Roman" w:hAnsi="Times New Roman"/>
                <w:b/>
                <w:sz w:val="19"/>
                <w:szCs w:val="19"/>
              </w:rPr>
              <w:instrText>\# “0%”</w:instrText>
            </w:r>
            <w:r w:rsidRPr="00CB5458">
              <w:rPr>
                <w:rFonts w:ascii="Times New Roman" w:hAnsi="Times New Roman"/>
                <w:sz w:val="19"/>
                <w:szCs w:val="19"/>
              </w:rPr>
              <w:instrText xml:space="preserve">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«ProcessFields_MBEPercent»</w:t>
            </w:r>
            <w:r w:rsidRPr="00CB5458">
              <w:rPr>
                <w:rFonts w:ascii="Times New Roman" w:hAnsi="Times New Roman"/>
                <w:sz w:val="19"/>
                <w:szCs w:val="19"/>
              </w:rPr>
              <w:fldChar w:fldCharType="end"/>
            </w:r>
          </w:p>
        </w:tc>
      </w:tr>
      <w:tr w:rsidR="00397079" w:rsidRPr="00802094" w14:paraId="5435F17F" w14:textId="77777777" w:rsidTr="0099773F">
        <w:trPr>
          <w:jc w:val="center"/>
        </w:trPr>
        <w:tc>
          <w:tcPr>
            <w:tcW w:w="1800" w:type="dxa"/>
            <w:tcBorders>
              <w:top w:val="single" w:sz="7" w:space="0" w:color="000000"/>
              <w:left w:val="double" w:sz="7" w:space="0" w:color="000000"/>
              <w:bottom w:val="single" w:sz="7" w:space="0" w:color="000000"/>
              <w:right w:val="single" w:sz="7" w:space="0" w:color="000000"/>
            </w:tcBorders>
          </w:tcPr>
          <w:p w14:paraId="438134F8" w14:textId="77777777" w:rsidR="00397079" w:rsidRPr="004611F3" w:rsidRDefault="00397079" w:rsidP="0099773F">
            <w:pPr>
              <w:spacing w:after="58"/>
              <w:rPr>
                <w:rFonts w:ascii="Times New Roman" w:hAnsi="Times New Roman"/>
                <w:sz w:val="19"/>
                <w:szCs w:val="19"/>
              </w:rPr>
            </w:pPr>
            <w:r w:rsidRPr="004611F3">
              <w:rPr>
                <w:rFonts w:ascii="Times New Roman" w:hAnsi="Times New Roman"/>
                <w:sz w:val="19"/>
                <w:szCs w:val="19"/>
              </w:rPr>
              <w:t xml:space="preserve">WBE </w:t>
            </w:r>
          </w:p>
          <w:p w14:paraId="4ED9D87F" w14:textId="77777777" w:rsidR="00397079" w:rsidRPr="004611F3" w:rsidRDefault="00397079" w:rsidP="0099773F">
            <w:pPr>
              <w:spacing w:after="58"/>
              <w:rPr>
                <w:rFonts w:ascii="Times New Roman" w:hAnsi="Times New Roman"/>
                <w:sz w:val="19"/>
                <w:szCs w:val="19"/>
              </w:rPr>
            </w:pPr>
          </w:p>
        </w:tc>
        <w:tc>
          <w:tcPr>
            <w:tcW w:w="2448" w:type="dxa"/>
            <w:tcBorders>
              <w:top w:val="single" w:sz="7" w:space="0" w:color="000000"/>
              <w:left w:val="single" w:sz="7" w:space="0" w:color="000000"/>
              <w:bottom w:val="single" w:sz="7" w:space="0" w:color="000000"/>
              <w:right w:val="single" w:sz="7" w:space="0" w:color="000000"/>
            </w:tcBorders>
          </w:tcPr>
          <w:p w14:paraId="16536824"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ProcessFields_WBEDollars  \# $,0.00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«ProcessFields_WBEDollars»</w:t>
            </w:r>
            <w:r w:rsidRPr="00CB5458">
              <w:rPr>
                <w:rFonts w:ascii="Times New Roman" w:hAnsi="Times New Roman"/>
                <w:sz w:val="19"/>
                <w:szCs w:val="19"/>
              </w:rPr>
              <w:fldChar w:fldCharType="end"/>
            </w:r>
          </w:p>
        </w:tc>
        <w:tc>
          <w:tcPr>
            <w:tcW w:w="1320" w:type="dxa"/>
            <w:tcBorders>
              <w:top w:val="single" w:sz="7" w:space="0" w:color="000000"/>
              <w:left w:val="single" w:sz="7" w:space="0" w:color="000000"/>
              <w:bottom w:val="single" w:sz="7" w:space="0" w:color="000000"/>
              <w:right w:val="double" w:sz="7" w:space="0" w:color="000000"/>
            </w:tcBorders>
          </w:tcPr>
          <w:p w14:paraId="18CEE50D"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ProcessFields_WBEPercent  </w:instrText>
            </w:r>
            <w:r w:rsidRPr="00CB5458">
              <w:rPr>
                <w:rFonts w:ascii="Times New Roman" w:hAnsi="Times New Roman"/>
                <w:b/>
                <w:sz w:val="19"/>
                <w:szCs w:val="19"/>
              </w:rPr>
              <w:instrText>\# “0%”</w:instrText>
            </w:r>
            <w:r w:rsidRPr="00CB5458">
              <w:rPr>
                <w:rFonts w:ascii="Times New Roman" w:hAnsi="Times New Roman"/>
                <w:sz w:val="19"/>
                <w:szCs w:val="19"/>
              </w:rPr>
              <w:instrText xml:space="preserve">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«ProcessFields_WBEPercent»</w:t>
            </w:r>
            <w:r w:rsidRPr="00CB5458">
              <w:rPr>
                <w:rFonts w:ascii="Times New Roman" w:hAnsi="Times New Roman"/>
                <w:sz w:val="19"/>
                <w:szCs w:val="19"/>
              </w:rPr>
              <w:fldChar w:fldCharType="end"/>
            </w:r>
          </w:p>
        </w:tc>
      </w:tr>
      <w:tr w:rsidR="00397079" w:rsidRPr="00802094" w14:paraId="59203F40" w14:textId="77777777" w:rsidTr="0099773F">
        <w:trPr>
          <w:jc w:val="center"/>
        </w:trPr>
        <w:tc>
          <w:tcPr>
            <w:tcW w:w="1800" w:type="dxa"/>
            <w:tcBorders>
              <w:top w:val="single" w:sz="7" w:space="0" w:color="000000"/>
              <w:left w:val="double" w:sz="7" w:space="0" w:color="000000"/>
              <w:bottom w:val="single" w:sz="7" w:space="0" w:color="000000"/>
              <w:right w:val="single" w:sz="7" w:space="0" w:color="000000"/>
            </w:tcBorders>
          </w:tcPr>
          <w:p w14:paraId="347E83CF" w14:textId="77777777" w:rsidR="00397079" w:rsidRPr="004611F3" w:rsidRDefault="00397079" w:rsidP="0099773F">
            <w:pPr>
              <w:spacing w:after="58"/>
              <w:rPr>
                <w:rFonts w:ascii="Times New Roman" w:hAnsi="Times New Roman"/>
                <w:sz w:val="19"/>
                <w:szCs w:val="19"/>
              </w:rPr>
            </w:pPr>
            <w:r w:rsidRPr="004611F3">
              <w:rPr>
                <w:rFonts w:ascii="Times New Roman" w:hAnsi="Times New Roman"/>
                <w:sz w:val="19"/>
                <w:szCs w:val="19"/>
              </w:rPr>
              <w:t xml:space="preserve"> SDVE</w:t>
            </w:r>
          </w:p>
          <w:p w14:paraId="74935A89" w14:textId="77777777" w:rsidR="00397079" w:rsidRPr="004611F3" w:rsidRDefault="00397079" w:rsidP="0099773F">
            <w:pPr>
              <w:spacing w:after="58"/>
              <w:rPr>
                <w:rFonts w:ascii="Times New Roman" w:hAnsi="Times New Roman"/>
                <w:sz w:val="19"/>
                <w:szCs w:val="19"/>
              </w:rPr>
            </w:pPr>
          </w:p>
        </w:tc>
        <w:tc>
          <w:tcPr>
            <w:tcW w:w="2448" w:type="dxa"/>
            <w:tcBorders>
              <w:top w:val="single" w:sz="7" w:space="0" w:color="000000"/>
              <w:left w:val="single" w:sz="7" w:space="0" w:color="000000"/>
              <w:bottom w:val="single" w:sz="7" w:space="0" w:color="000000"/>
              <w:right w:val="single" w:sz="7" w:space="0" w:color="000000"/>
            </w:tcBorders>
          </w:tcPr>
          <w:p w14:paraId="54053EC4"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ProcessFields_SDVEDollars  \# $,0.00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«ProcessFields_SDVEDollars»</w:t>
            </w:r>
            <w:r w:rsidRPr="00CB5458">
              <w:rPr>
                <w:rFonts w:ascii="Times New Roman" w:hAnsi="Times New Roman"/>
                <w:sz w:val="19"/>
                <w:szCs w:val="19"/>
              </w:rPr>
              <w:fldChar w:fldCharType="end"/>
            </w:r>
          </w:p>
        </w:tc>
        <w:tc>
          <w:tcPr>
            <w:tcW w:w="1320" w:type="dxa"/>
            <w:tcBorders>
              <w:top w:val="single" w:sz="7" w:space="0" w:color="000000"/>
              <w:left w:val="single" w:sz="7" w:space="0" w:color="000000"/>
              <w:bottom w:val="single" w:sz="7" w:space="0" w:color="000000"/>
              <w:right w:val="double" w:sz="7" w:space="0" w:color="000000"/>
            </w:tcBorders>
          </w:tcPr>
          <w:p w14:paraId="6845CEED"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ProcessFields_SDVEPercent  </w:instrText>
            </w:r>
            <w:r w:rsidRPr="00CB5458">
              <w:rPr>
                <w:rFonts w:ascii="Times New Roman" w:hAnsi="Times New Roman"/>
                <w:b/>
                <w:sz w:val="19"/>
                <w:szCs w:val="19"/>
              </w:rPr>
              <w:instrText>\# “0%”</w:instrText>
            </w:r>
            <w:r w:rsidRPr="00CB5458">
              <w:rPr>
                <w:rFonts w:ascii="Times New Roman" w:hAnsi="Times New Roman"/>
                <w:sz w:val="19"/>
                <w:szCs w:val="19"/>
              </w:rPr>
              <w:instrText xml:space="preserve">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«ProcessFields_SDVEPercent»</w:t>
            </w:r>
            <w:r w:rsidRPr="00CB5458">
              <w:rPr>
                <w:rFonts w:ascii="Times New Roman" w:hAnsi="Times New Roman"/>
                <w:sz w:val="19"/>
                <w:szCs w:val="19"/>
              </w:rPr>
              <w:fldChar w:fldCharType="end"/>
            </w:r>
          </w:p>
        </w:tc>
      </w:tr>
      <w:tr w:rsidR="00397079" w:rsidRPr="00802094" w14:paraId="37634E5B" w14:textId="77777777" w:rsidTr="0099773F">
        <w:trPr>
          <w:jc w:val="center"/>
        </w:trPr>
        <w:tc>
          <w:tcPr>
            <w:tcW w:w="1800" w:type="dxa"/>
            <w:tcBorders>
              <w:top w:val="single" w:sz="7" w:space="0" w:color="000000"/>
              <w:left w:val="double" w:sz="7" w:space="0" w:color="000000"/>
              <w:bottom w:val="single" w:sz="7" w:space="0" w:color="000000"/>
              <w:right w:val="single" w:sz="7" w:space="0" w:color="000000"/>
            </w:tcBorders>
          </w:tcPr>
          <w:p w14:paraId="45275C55" w14:textId="77777777" w:rsidR="00397079" w:rsidRPr="004611F3" w:rsidRDefault="00397079" w:rsidP="0099773F">
            <w:pPr>
              <w:spacing w:after="58"/>
              <w:rPr>
                <w:rFonts w:ascii="Times New Roman" w:hAnsi="Times New Roman"/>
                <w:sz w:val="19"/>
                <w:szCs w:val="19"/>
              </w:rPr>
            </w:pPr>
            <w:r w:rsidRPr="004611F3">
              <w:rPr>
                <w:rFonts w:ascii="Times New Roman" w:hAnsi="Times New Roman"/>
                <w:sz w:val="19"/>
                <w:szCs w:val="19"/>
              </w:rPr>
              <w:t>Total</w:t>
            </w:r>
          </w:p>
        </w:tc>
        <w:tc>
          <w:tcPr>
            <w:tcW w:w="2448" w:type="dxa"/>
            <w:tcBorders>
              <w:top w:val="single" w:sz="7" w:space="0" w:color="000000"/>
              <w:left w:val="single" w:sz="7" w:space="0" w:color="000000"/>
              <w:bottom w:val="single" w:sz="7" w:space="0" w:color="000000"/>
              <w:right w:val="single" w:sz="7" w:space="0" w:color="000000"/>
            </w:tcBorders>
          </w:tcPr>
          <w:p w14:paraId="120DF9CE"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ProcessFields_DiversityParticipationTotalDollars  \# $,0.00</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«ProcessFields_DiversityParticipationTota»</w:t>
            </w:r>
            <w:r w:rsidRPr="00CB5458">
              <w:rPr>
                <w:rFonts w:ascii="Times New Roman" w:hAnsi="Times New Roman"/>
                <w:sz w:val="19"/>
                <w:szCs w:val="19"/>
              </w:rPr>
              <w:fldChar w:fldCharType="end"/>
            </w:r>
          </w:p>
        </w:tc>
        <w:tc>
          <w:tcPr>
            <w:tcW w:w="1320" w:type="dxa"/>
            <w:tcBorders>
              <w:top w:val="single" w:sz="7" w:space="0" w:color="000000"/>
              <w:left w:val="single" w:sz="7" w:space="0" w:color="000000"/>
              <w:bottom w:val="single" w:sz="7" w:space="0" w:color="000000"/>
              <w:right w:val="double" w:sz="7" w:space="0" w:color="000000"/>
            </w:tcBorders>
          </w:tcPr>
          <w:p w14:paraId="3D350DE8" w14:textId="77777777" w:rsidR="00397079" w:rsidRPr="00802094" w:rsidRDefault="00397079" w:rsidP="0099773F">
            <w:pPr>
              <w:spacing w:after="58"/>
              <w:jc w:val="right"/>
              <w:rPr>
                <w:rFonts w:ascii="Times New Roman" w:hAnsi="Times New Roman"/>
                <w:sz w:val="19"/>
                <w:szCs w:val="19"/>
              </w:rPr>
            </w:pPr>
            <w:r w:rsidRPr="00CB5458">
              <w:rPr>
                <w:rFonts w:ascii="Times New Roman" w:hAnsi="Times New Roman"/>
                <w:sz w:val="19"/>
                <w:szCs w:val="19"/>
              </w:rPr>
              <w:fldChar w:fldCharType="begin"/>
            </w:r>
            <w:r w:rsidRPr="00CB5458">
              <w:rPr>
                <w:rFonts w:ascii="Times New Roman" w:hAnsi="Times New Roman"/>
                <w:sz w:val="19"/>
                <w:szCs w:val="19"/>
              </w:rPr>
              <w:instrText xml:space="preserve"> MERGEFIELD  ProcessFields_DiversityParticipationTotalPercent  \# “0%” </w:instrText>
            </w:r>
            <w:r w:rsidRPr="00CB5458">
              <w:rPr>
                <w:rFonts w:ascii="Times New Roman" w:hAnsi="Times New Roman"/>
                <w:sz w:val="19"/>
                <w:szCs w:val="19"/>
              </w:rPr>
              <w:fldChar w:fldCharType="separate"/>
            </w:r>
            <w:r w:rsidRPr="00CB5458">
              <w:rPr>
                <w:rFonts w:ascii="Times New Roman" w:hAnsi="Times New Roman"/>
                <w:noProof/>
                <w:sz w:val="19"/>
                <w:szCs w:val="19"/>
              </w:rPr>
              <w:t>«ProcessFields_DiversityParticipationTota»</w:t>
            </w:r>
            <w:r w:rsidRPr="00CB5458">
              <w:rPr>
                <w:rFonts w:ascii="Times New Roman" w:hAnsi="Times New Roman"/>
                <w:sz w:val="19"/>
                <w:szCs w:val="19"/>
              </w:rPr>
              <w:fldChar w:fldCharType="end"/>
            </w:r>
          </w:p>
        </w:tc>
      </w:tr>
    </w:tbl>
    <w:p w14:paraId="77C1C110" w14:textId="77777777" w:rsidR="00397079" w:rsidRPr="00802094" w:rsidRDefault="00397079" w:rsidP="00397079">
      <w:pPr>
        <w:jc w:val="both"/>
        <w:rPr>
          <w:rFonts w:ascii="Times New Roman" w:hAnsi="Times New Roman"/>
        </w:rPr>
      </w:pPr>
    </w:p>
    <w:p w14:paraId="5F187201" w14:textId="77777777" w:rsidR="00397079" w:rsidRPr="00802094" w:rsidRDefault="00397079" w:rsidP="00397079">
      <w:pPr>
        <w:jc w:val="both"/>
        <w:rPr>
          <w:rFonts w:ascii="Times New Roman" w:hAnsi="Times New Roman"/>
        </w:rPr>
      </w:pPr>
    </w:p>
    <w:p w14:paraId="634C1FF2" w14:textId="77777777" w:rsidR="00552896" w:rsidRPr="005E1B6E" w:rsidRDefault="00552896" w:rsidP="00552896">
      <w:pPr>
        <w:jc w:val="both"/>
        <w:rPr>
          <w:rFonts w:ascii="Times New Roman" w:hAnsi="Times New Roman"/>
          <w:sz w:val="24"/>
        </w:rPr>
      </w:pPr>
      <w:r w:rsidRPr="005E1B6E">
        <w:rPr>
          <w:rFonts w:ascii="Times New Roman" w:hAnsi="Times New Roman"/>
          <w:sz w:val="24"/>
        </w:rPr>
        <w:t xml:space="preserve">Prepared by: </w:t>
      </w:r>
      <w:r w:rsidRPr="005E1B6E">
        <w:rPr>
          <w:rFonts w:ascii="Times New Roman" w:hAnsi="Times New Roman"/>
          <w:sz w:val="24"/>
          <w:u w:val="single"/>
        </w:rPr>
        <w:fldChar w:fldCharType="begin"/>
      </w:r>
      <w:r w:rsidRPr="005E1B6E">
        <w:rPr>
          <w:rFonts w:ascii="Times New Roman" w:hAnsi="Times New Roman"/>
          <w:sz w:val="24"/>
          <w:u w:val="single"/>
        </w:rPr>
        <w:instrText xml:space="preserve"> MERGEFIELD  ProcessFields_DiversityParticipationSummaryPreparedBy  \* MERGEFORMAT </w:instrText>
      </w:r>
      <w:r w:rsidRPr="005E1B6E">
        <w:rPr>
          <w:rFonts w:ascii="Times New Roman" w:hAnsi="Times New Roman"/>
          <w:sz w:val="24"/>
          <w:u w:val="single"/>
        </w:rPr>
        <w:fldChar w:fldCharType="separate"/>
      </w:r>
      <w:r w:rsidRPr="005E1B6E">
        <w:rPr>
          <w:rFonts w:ascii="Times New Roman" w:hAnsi="Times New Roman"/>
          <w:noProof/>
          <w:sz w:val="24"/>
          <w:u w:val="single"/>
        </w:rPr>
        <w:t>«ProcessFields_DiversityParticipationSumm»</w:t>
      </w:r>
      <w:r w:rsidRPr="005E1B6E">
        <w:rPr>
          <w:rFonts w:ascii="Times New Roman" w:hAnsi="Times New Roman"/>
          <w:sz w:val="24"/>
          <w:u w:val="single"/>
        </w:rPr>
        <w:fldChar w:fldCharType="end"/>
      </w:r>
      <w:r w:rsidRPr="005E1B6E">
        <w:rPr>
          <w:rFonts w:ascii="Times New Roman" w:hAnsi="Times New Roman"/>
          <w:sz w:val="24"/>
        </w:rPr>
        <w:tab/>
        <w:t xml:space="preserve"> Date: </w:t>
      </w:r>
      <w:r w:rsidRPr="005E1B6E">
        <w:rPr>
          <w:rFonts w:ascii="Times New Roman" w:hAnsi="Times New Roman"/>
          <w:sz w:val="24"/>
          <w:u w:val="single"/>
        </w:rPr>
        <w:fldChar w:fldCharType="begin"/>
      </w:r>
      <w:r w:rsidRPr="005E1B6E">
        <w:rPr>
          <w:rFonts w:ascii="Times New Roman" w:hAnsi="Times New Roman"/>
          <w:sz w:val="24"/>
          <w:u w:val="single"/>
        </w:rPr>
        <w:instrText xml:space="preserve"> MERGEFIELD  ProcessFields_PreparedonDate  \* MERGEFORMAT </w:instrText>
      </w:r>
      <w:r w:rsidRPr="005E1B6E">
        <w:rPr>
          <w:rFonts w:ascii="Times New Roman" w:hAnsi="Times New Roman"/>
          <w:sz w:val="24"/>
          <w:u w:val="single"/>
        </w:rPr>
        <w:fldChar w:fldCharType="separate"/>
      </w:r>
      <w:r w:rsidRPr="005E1B6E">
        <w:rPr>
          <w:rFonts w:ascii="Times New Roman" w:hAnsi="Times New Roman"/>
          <w:noProof/>
          <w:sz w:val="24"/>
          <w:u w:val="single"/>
        </w:rPr>
        <w:t>«ProcessFields_PreparedonDate»</w:t>
      </w:r>
      <w:r w:rsidRPr="005E1B6E">
        <w:rPr>
          <w:rFonts w:ascii="Times New Roman" w:hAnsi="Times New Roman"/>
          <w:sz w:val="24"/>
          <w:u w:val="single"/>
        </w:rPr>
        <w:fldChar w:fldCharType="end"/>
      </w:r>
    </w:p>
    <w:p w14:paraId="7A726B64" w14:textId="77777777" w:rsidR="00552896" w:rsidRPr="00802094" w:rsidRDefault="00552896" w:rsidP="00552896">
      <w:pPr>
        <w:jc w:val="both"/>
        <w:rPr>
          <w:rFonts w:ascii="Times New Roman" w:hAnsi="Times New Roman"/>
        </w:rPr>
      </w:pPr>
    </w:p>
    <w:p w14:paraId="128ECB6D" w14:textId="77777777" w:rsidR="00552896" w:rsidRPr="005E1B6E" w:rsidRDefault="00552896" w:rsidP="00552896">
      <w:pPr>
        <w:jc w:val="both"/>
        <w:rPr>
          <w:rFonts w:ascii="Times New Roman" w:hAnsi="Times New Roman"/>
          <w:sz w:val="19"/>
          <w:szCs w:val="19"/>
          <w:u w:val="single"/>
        </w:rPr>
      </w:pPr>
      <w:r w:rsidRPr="00802094">
        <w:rPr>
          <w:rFonts w:ascii="Times New Roman" w:hAnsi="Times New Roman"/>
        </w:rPr>
        <w:t xml:space="preserve">Director Reviewed: </w:t>
      </w:r>
      <w:r w:rsidRPr="005E1B6E">
        <w:rPr>
          <w:rFonts w:ascii="Times New Roman" w:hAnsi="Times New Roman"/>
          <w:u w:val="single"/>
        </w:rPr>
        <w:fldChar w:fldCharType="begin"/>
      </w:r>
      <w:r w:rsidRPr="005E1B6E">
        <w:rPr>
          <w:rFonts w:ascii="Times New Roman" w:hAnsi="Times New Roman"/>
          <w:u w:val="single"/>
        </w:rPr>
        <w:instrText xml:space="preserve"> MERGEFIELD  ProcessFields_DiversityParticipationDirectorReviewby  \* MERGEFORMAT </w:instrText>
      </w:r>
      <w:r w:rsidRPr="005E1B6E">
        <w:rPr>
          <w:rFonts w:ascii="Times New Roman" w:hAnsi="Times New Roman"/>
          <w:u w:val="single"/>
        </w:rPr>
        <w:fldChar w:fldCharType="separate"/>
      </w:r>
      <w:r w:rsidRPr="005E1B6E">
        <w:rPr>
          <w:rFonts w:ascii="Times New Roman" w:hAnsi="Times New Roman"/>
          <w:noProof/>
          <w:u w:val="single"/>
        </w:rPr>
        <w:t>«ProcessFields_DiversityParticipationDire»</w:t>
      </w:r>
      <w:r w:rsidRPr="005E1B6E">
        <w:rPr>
          <w:rFonts w:ascii="Times New Roman" w:hAnsi="Times New Roman"/>
          <w:u w:val="single"/>
        </w:rPr>
        <w:fldChar w:fldCharType="end"/>
      </w:r>
      <w:r w:rsidRPr="00802094">
        <w:rPr>
          <w:rFonts w:ascii="Times New Roman" w:hAnsi="Times New Roman"/>
        </w:rPr>
        <w:tab/>
        <w:t xml:space="preserve"> Date:</w:t>
      </w:r>
      <w:r w:rsidRPr="005E1B6E">
        <w:rPr>
          <w:rFonts w:ascii="Times New Roman" w:hAnsi="Times New Roman"/>
          <w:u w:val="single"/>
        </w:rPr>
        <w:fldChar w:fldCharType="begin"/>
      </w:r>
      <w:r w:rsidRPr="005E1B6E">
        <w:rPr>
          <w:rFonts w:ascii="Times New Roman" w:hAnsi="Times New Roman"/>
          <w:u w:val="single"/>
        </w:rPr>
        <w:instrText xml:space="preserve"> MERGEFIELD  ProcessFields_DiversityParticipationDirectorReviewDate  \* MERGEFORMAT </w:instrText>
      </w:r>
      <w:r w:rsidRPr="005E1B6E">
        <w:rPr>
          <w:rFonts w:ascii="Times New Roman" w:hAnsi="Times New Roman"/>
          <w:u w:val="single"/>
        </w:rPr>
        <w:fldChar w:fldCharType="separate"/>
      </w:r>
      <w:r w:rsidRPr="005E1B6E">
        <w:rPr>
          <w:rFonts w:ascii="Times New Roman" w:hAnsi="Times New Roman"/>
          <w:noProof/>
          <w:u w:val="single"/>
        </w:rPr>
        <w:t>«ProcessFields_DiversityParticipationDire»</w:t>
      </w:r>
      <w:r w:rsidRPr="005E1B6E">
        <w:rPr>
          <w:rFonts w:ascii="Times New Roman" w:hAnsi="Times New Roman"/>
          <w:u w:val="single"/>
        </w:rPr>
        <w:fldChar w:fldCharType="end"/>
      </w:r>
    </w:p>
    <w:p w14:paraId="01EEE835" w14:textId="77777777" w:rsidR="00397079" w:rsidRPr="00802094" w:rsidRDefault="00397079" w:rsidP="00397079">
      <w:pPr>
        <w:jc w:val="both"/>
        <w:rPr>
          <w:rFonts w:ascii="Times New Roman" w:hAnsi="Times New Roman"/>
          <w:szCs w:val="22"/>
        </w:rPr>
      </w:pPr>
    </w:p>
    <w:p w14:paraId="7F9C3143" w14:textId="454EDBF2" w:rsidR="00397079" w:rsidRDefault="00397079" w:rsidP="00397079">
      <w:pPr>
        <w:rPr>
          <w:rFonts w:ascii="Times New Roman" w:hAnsi="Times New Roman"/>
          <w:szCs w:val="22"/>
        </w:rPr>
      </w:pPr>
      <w:r w:rsidRPr="00802094">
        <w:rPr>
          <w:rFonts w:ascii="Times New Roman" w:hAnsi="Times New Roman"/>
          <w:szCs w:val="22"/>
        </w:rPr>
        <w:t>Attach a copy of all forms and any supporting information</w:t>
      </w:r>
    </w:p>
    <w:p w14:paraId="02CA5A18" w14:textId="77777777" w:rsidR="009D4763" w:rsidRPr="009D4763" w:rsidRDefault="009D4763" w:rsidP="009D4763">
      <w:pPr>
        <w:rPr>
          <w:rFonts w:asciiTheme="minorHAnsi" w:hAnsiTheme="minorHAnsi" w:cstheme="minorHAnsi"/>
          <w:szCs w:val="22"/>
        </w:rPr>
      </w:pPr>
    </w:p>
    <w:p w14:paraId="150827F2" w14:textId="77777777" w:rsidR="009D4763" w:rsidRPr="009D4763" w:rsidRDefault="009D4763" w:rsidP="009D4763">
      <w:pPr>
        <w:jc w:val="center"/>
        <w:rPr>
          <w:rFonts w:asciiTheme="minorHAnsi" w:hAnsiTheme="minorHAnsi" w:cstheme="minorHAnsi"/>
          <w:szCs w:val="22"/>
        </w:rPr>
      </w:pPr>
    </w:p>
    <w:sectPr w:rsidR="009D4763" w:rsidRPr="009D4763" w:rsidSect="00552896">
      <w:type w:val="continuous"/>
      <w:pgSz w:w="12240" w:h="15840"/>
      <w:pgMar w:top="547" w:right="720" w:bottom="634" w:left="720" w:header="720" w:footer="1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FE87D" w14:textId="77777777" w:rsidR="00397079" w:rsidRDefault="00397079" w:rsidP="007B689C">
      <w:r>
        <w:separator/>
      </w:r>
    </w:p>
  </w:endnote>
  <w:endnote w:type="continuationSeparator" w:id="0">
    <w:p w14:paraId="768E5282" w14:textId="77777777" w:rsidR="00397079" w:rsidRDefault="00397079"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36D8" w14:textId="77777777" w:rsidR="00C73F70" w:rsidRDefault="00C73F70" w:rsidP="00C73F7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B266"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4FB86C6" wp14:editId="006E3280">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583DF787" w14:textId="77777777" w:rsidR="000910FA" w:rsidRDefault="00091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8444" w14:textId="1073285F" w:rsidR="005A59A9" w:rsidRPr="007A76AC" w:rsidRDefault="009D4763" w:rsidP="00C73F70">
    <w:pPr>
      <w:pStyle w:val="Footer"/>
      <w:jc w:val="center"/>
      <w:rPr>
        <w:rFonts w:ascii="Times New Roman" w:hAnsi="Times New Roman"/>
        <w:sz w:val="20"/>
        <w:szCs w:val="20"/>
      </w:rPr>
    </w:pPr>
    <w:r>
      <w:rPr>
        <w:rFonts w:ascii="Times New Roman" w:hAnsi="Times New Roman"/>
        <w:sz w:val="20"/>
        <w:szCs w:val="20"/>
      </w:rPr>
      <w:t>CC</w:t>
    </w:r>
    <w:r w:rsidR="007A76AC" w:rsidRPr="007A76AC">
      <w:rPr>
        <w:rFonts w:ascii="Times New Roman" w:hAnsi="Times New Roman"/>
        <w:sz w:val="20"/>
        <w:szCs w:val="20"/>
      </w:rPr>
      <w:t>-DIV</w:t>
    </w:r>
  </w:p>
  <w:p w14:paraId="4496D741" w14:textId="258AC159" w:rsidR="007A76AC" w:rsidRDefault="007A76AC" w:rsidP="00C73F70">
    <w:pPr>
      <w:pStyle w:val="Footer"/>
      <w:jc w:val="center"/>
    </w:pPr>
    <w:r w:rsidRPr="007A76AC">
      <w:rPr>
        <w:rFonts w:ascii="Times New Roman" w:hAnsi="Times New Roman"/>
        <w:sz w:val="20"/>
        <w:szCs w:val="20"/>
      </w:rPr>
      <w:t>06/2025</w:t>
    </w:r>
  </w:p>
  <w:p w14:paraId="3C8AAC2C" w14:textId="77777777" w:rsidR="007A76AC" w:rsidRDefault="007A76AC" w:rsidP="00C73F7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FEC24" w14:textId="77777777" w:rsidR="00397079" w:rsidRDefault="00397079" w:rsidP="007B689C">
      <w:r>
        <w:separator/>
      </w:r>
    </w:p>
  </w:footnote>
  <w:footnote w:type="continuationSeparator" w:id="0">
    <w:p w14:paraId="57AC6F68" w14:textId="77777777" w:rsidR="00397079" w:rsidRDefault="00397079"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9AD5"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56B9"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8D26772" wp14:editId="4AD7699D">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1F1B96"/>
    <w:multiLevelType w:val="multilevel"/>
    <w:tmpl w:val="A538EDE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 w:numId="13" w16cid:durableId="89439607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liams, Toni">
    <w15:presenceInfo w15:providerId="AD" w15:userId="S::monsent@umsystem.edu::ce0458a9-f9ae-4955-beea-e017f08fab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79"/>
    <w:rsid w:val="000016FC"/>
    <w:rsid w:val="000017BF"/>
    <w:rsid w:val="000038CE"/>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A4634"/>
    <w:rsid w:val="002B594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079"/>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11F3"/>
    <w:rsid w:val="0046208A"/>
    <w:rsid w:val="00467526"/>
    <w:rsid w:val="00493766"/>
    <w:rsid w:val="00494DE0"/>
    <w:rsid w:val="004A65DE"/>
    <w:rsid w:val="004A6FCC"/>
    <w:rsid w:val="004B16E2"/>
    <w:rsid w:val="004C6E86"/>
    <w:rsid w:val="004D04B2"/>
    <w:rsid w:val="004D48E0"/>
    <w:rsid w:val="0054115E"/>
    <w:rsid w:val="00552896"/>
    <w:rsid w:val="00566B0E"/>
    <w:rsid w:val="0057090D"/>
    <w:rsid w:val="00572202"/>
    <w:rsid w:val="005820B5"/>
    <w:rsid w:val="00585C29"/>
    <w:rsid w:val="005A59A9"/>
    <w:rsid w:val="005B5FDB"/>
    <w:rsid w:val="005C78FB"/>
    <w:rsid w:val="005D25D3"/>
    <w:rsid w:val="005D4631"/>
    <w:rsid w:val="005D7144"/>
    <w:rsid w:val="005E3F94"/>
    <w:rsid w:val="005E7D08"/>
    <w:rsid w:val="005F02F2"/>
    <w:rsid w:val="005F3397"/>
    <w:rsid w:val="005F43DD"/>
    <w:rsid w:val="00601D18"/>
    <w:rsid w:val="006109B5"/>
    <w:rsid w:val="00620CE5"/>
    <w:rsid w:val="00623CE9"/>
    <w:rsid w:val="00632599"/>
    <w:rsid w:val="00633385"/>
    <w:rsid w:val="00636B1C"/>
    <w:rsid w:val="0064060F"/>
    <w:rsid w:val="00640750"/>
    <w:rsid w:val="00640BC8"/>
    <w:rsid w:val="00643115"/>
    <w:rsid w:val="00663752"/>
    <w:rsid w:val="00667052"/>
    <w:rsid w:val="00667E7A"/>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A76AC"/>
    <w:rsid w:val="007B2DD0"/>
    <w:rsid w:val="007B689C"/>
    <w:rsid w:val="007D3305"/>
    <w:rsid w:val="007F4363"/>
    <w:rsid w:val="0080271B"/>
    <w:rsid w:val="00821E59"/>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35C"/>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D4763"/>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71BB0"/>
    <w:rsid w:val="00C73F70"/>
    <w:rsid w:val="00CB2D4D"/>
    <w:rsid w:val="00CB78E0"/>
    <w:rsid w:val="00CC3B5B"/>
    <w:rsid w:val="00CC5F86"/>
    <w:rsid w:val="00CD5D49"/>
    <w:rsid w:val="00CF0162"/>
    <w:rsid w:val="00CF25FA"/>
    <w:rsid w:val="00CF2EA8"/>
    <w:rsid w:val="00CF395F"/>
    <w:rsid w:val="00CF4A2D"/>
    <w:rsid w:val="00D07060"/>
    <w:rsid w:val="00D11150"/>
    <w:rsid w:val="00D25522"/>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94C46"/>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E19B69"/>
  <w15:docId w15:val="{2246962A-CABC-41CC-AB17-77907840C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079"/>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sz w:val="24"/>
    </w:rPr>
  </w:style>
  <w:style w:type="paragraph" w:styleId="ListParagraph">
    <w:name w:val="List Paragraph"/>
    <w:basedOn w:val="Normal"/>
    <w:uiPriority w:val="34"/>
    <w:qFormat/>
    <w:rsid w:val="00397079"/>
    <w:pPr>
      <w:ind w:left="720"/>
      <w:contextualSpacing/>
    </w:pPr>
    <w:rPr>
      <w:rFonts w:ascii="Times New Roman" w:hAnsi="Times New Roman"/>
      <w:sz w:val="24"/>
    </w:rPr>
  </w:style>
  <w:style w:type="paragraph" w:styleId="Revision">
    <w:name w:val="Revision"/>
    <w:hidden/>
    <w:uiPriority w:val="99"/>
    <w:semiHidden/>
    <w:rsid w:val="004611F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9AE13F9AE3644B916BF12863A98E7D" ma:contentTypeVersion="2" ma:contentTypeDescription="Create a new document." ma:contentTypeScope="" ma:versionID="75e5cdc37e73af777bd1bae5255350b8">
  <xsd:schema xmlns:xsd="http://www.w3.org/2001/XMLSchema" xmlns:xs="http://www.w3.org/2001/XMLSchema" xmlns:p="http://schemas.microsoft.com/office/2006/metadata/properties" xmlns:ns2="679c2509-708a-4ea0-b0a6-f5e236cc69ad" targetNamespace="http://schemas.microsoft.com/office/2006/metadata/properties" ma:root="true" ma:fieldsID="c14a358877044539a3a1e44bfac41736" ns2:_="">
    <xsd:import namespace="679c2509-708a-4ea0-b0a6-f5e236cc69a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2509-708a-4ea0-b0a6-f5e236cc6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3.xml><?xml version="1.0" encoding="utf-8"?>
<ds:datastoreItem xmlns:ds="http://schemas.openxmlformats.org/officeDocument/2006/customXml" ds:itemID="{1A389DA1-3FBB-45B8-A87D-98344F056AA4}">
  <ds:schemaRefs>
    <ds:schemaRef ds:uri="http://schemas.openxmlformats.org/officeDocument/2006/bibliography"/>
  </ds:schemaRefs>
</ds:datastoreItem>
</file>

<file path=customXml/itemProps4.xml><?xml version="1.0" encoding="utf-8"?>
<ds:datastoreItem xmlns:ds="http://schemas.openxmlformats.org/officeDocument/2006/customXml" ds:itemID="{482E07BE-D315-42B0-87D0-23942D9E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2509-708a-4ea0-b0a6-f5e236cc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after.dotx</Template>
  <TotalTime>0</TotalTime>
  <Pages>5</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2025-09-08T17:43:00Z</dcterms:created>
  <dcterms:modified xsi:type="dcterms:W3CDTF">2025-09-08T17:43:00Z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0x010100F09AE13F9AE3644B916BF12863A98E7D</vt:lpwstr>
  </property>
  <property fmtid="{D5CDD505-2E9C-101B-9397-08002B2CF9AE}" pid="5" name="TemplateUrl">
    <vt:lpwstr/>
  </property>
</Properties>
</file>