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F8525" w14:textId="77777777" w:rsidR="0078645A" w:rsidRPr="0078645A" w:rsidRDefault="0078645A" w:rsidP="00AB18C2">
      <w:pPr>
        <w:ind w:left="1339" w:right="1382" w:hanging="1339"/>
        <w:jc w:val="center"/>
        <w:rPr>
          <w:rFonts w:ascii="Times New Roman" w:hAnsi="Times New Roman"/>
          <w:b/>
          <w:bCs/>
          <w:sz w:val="28"/>
          <w:szCs w:val="28"/>
        </w:rPr>
      </w:pPr>
      <w:r w:rsidRPr="0078645A">
        <w:rPr>
          <w:rFonts w:ascii="Times New Roman" w:hAnsi="Times New Roman"/>
          <w:b/>
          <w:bCs/>
          <w:sz w:val="28"/>
          <w:szCs w:val="28"/>
        </w:rPr>
        <w:t xml:space="preserve">Work Authorization (WA) </w:t>
      </w:r>
      <w:r>
        <w:rPr>
          <w:rFonts w:ascii="Times New Roman" w:hAnsi="Times New Roman"/>
          <w:b/>
          <w:bCs/>
          <w:sz w:val="28"/>
          <w:szCs w:val="28"/>
        </w:rPr>
        <w:t>–</w:t>
      </w:r>
      <w:r w:rsidRPr="0078645A">
        <w:rPr>
          <w:rFonts w:ascii="Times New Roman" w:hAnsi="Times New Roman"/>
          <w:b/>
          <w:bCs/>
          <w:sz w:val="28"/>
          <w:szCs w:val="28"/>
        </w:rPr>
        <w:t xml:space="preserve"> Master Construction Agreement</w:t>
      </w:r>
    </w:p>
    <w:p w14:paraId="7263DD77" w14:textId="77777777" w:rsidR="0078645A" w:rsidRPr="0078645A" w:rsidRDefault="0078645A" w:rsidP="0078645A">
      <w:pPr>
        <w:pStyle w:val="BodyText"/>
        <w:rPr>
          <w:sz w:val="22"/>
          <w:szCs w:val="22"/>
        </w:rPr>
      </w:pPr>
    </w:p>
    <w:p w14:paraId="7C341656" w14:textId="77777777" w:rsidR="007E6196" w:rsidRDefault="007E6196" w:rsidP="00E643C3">
      <w:pPr>
        <w:tabs>
          <w:tab w:val="left" w:pos="6479"/>
        </w:tabs>
        <w:ind w:right="39"/>
        <w:rPr>
          <w:rFonts w:ascii="Times New Roman" w:hAnsi="Times New Roman"/>
          <w:szCs w:val="22"/>
        </w:rPr>
      </w:pPr>
    </w:p>
    <w:tbl>
      <w:tblPr>
        <w:tblW w:w="0" w:type="auto"/>
        <w:tblLook w:val="04A0" w:firstRow="1" w:lastRow="0" w:firstColumn="1" w:lastColumn="0" w:noHBand="0" w:noVBand="1"/>
      </w:tblPr>
      <w:tblGrid>
        <w:gridCol w:w="3168"/>
        <w:gridCol w:w="6318"/>
      </w:tblGrid>
      <w:tr w:rsidR="007E6196" w:rsidRPr="007C1089" w14:paraId="123A8E6F" w14:textId="77777777" w:rsidTr="007C1089">
        <w:tc>
          <w:tcPr>
            <w:tcW w:w="3168" w:type="dxa"/>
            <w:shd w:val="clear" w:color="auto" w:fill="auto"/>
          </w:tcPr>
          <w:p w14:paraId="7549E809" w14:textId="77777777" w:rsidR="007E6196" w:rsidRPr="007C1089" w:rsidRDefault="007E6196" w:rsidP="007C1089">
            <w:pPr>
              <w:tabs>
                <w:tab w:val="left" w:pos="6479"/>
              </w:tabs>
              <w:ind w:right="39"/>
              <w:rPr>
                <w:rFonts w:ascii="Times New Roman" w:hAnsi="Times New Roman"/>
                <w:szCs w:val="22"/>
              </w:rPr>
            </w:pPr>
            <w:r w:rsidRPr="007C1089">
              <w:rPr>
                <w:rFonts w:ascii="Times New Roman" w:hAnsi="Times New Roman"/>
                <w:szCs w:val="22"/>
              </w:rPr>
              <w:t>Master Construction Agreement Project</w:t>
            </w:r>
            <w:r w:rsidRPr="007C1089">
              <w:rPr>
                <w:rFonts w:ascii="Times New Roman" w:hAnsi="Times New Roman"/>
                <w:spacing w:val="-8"/>
                <w:szCs w:val="22"/>
              </w:rPr>
              <w:t xml:space="preserve"> </w:t>
            </w:r>
            <w:r w:rsidRPr="007C1089">
              <w:rPr>
                <w:rFonts w:ascii="Times New Roman" w:hAnsi="Times New Roman"/>
                <w:szCs w:val="22"/>
              </w:rPr>
              <w:t xml:space="preserve">#:                                                </w:t>
            </w:r>
          </w:p>
        </w:tc>
        <w:tc>
          <w:tcPr>
            <w:tcW w:w="6318" w:type="dxa"/>
            <w:shd w:val="clear" w:color="auto" w:fill="auto"/>
          </w:tcPr>
          <w:p w14:paraId="2F5798C8" w14:textId="77777777" w:rsidR="007E6196" w:rsidRPr="00DD1BD5" w:rsidRDefault="007E6196" w:rsidP="007C1089">
            <w:pPr>
              <w:ind w:right="39"/>
              <w:jc w:val="both"/>
            </w:pPr>
            <w:r w:rsidRPr="007C1089">
              <w:rPr>
                <w:rFonts w:ascii="Times New Roman" w:hAnsi="Times New Roman"/>
                <w:szCs w:val="22"/>
              </w:rPr>
              <w:fldChar w:fldCharType="begin"/>
            </w:r>
            <w:r w:rsidRPr="007C1089">
              <w:rPr>
                <w:rFonts w:ascii="Times New Roman" w:hAnsi="Times New Roman"/>
                <w:szCs w:val="22"/>
              </w:rPr>
              <w:instrText xml:space="preserve"> MERGEFIELD  MasterCommitment_Number  \* MERGEFORMAT </w:instrText>
            </w:r>
            <w:r w:rsidRPr="007C1089">
              <w:rPr>
                <w:rFonts w:ascii="Times New Roman" w:hAnsi="Times New Roman"/>
                <w:szCs w:val="22"/>
              </w:rPr>
              <w:fldChar w:fldCharType="separate"/>
            </w:r>
            <w:r w:rsidRPr="007C1089">
              <w:rPr>
                <w:rFonts w:ascii="Times New Roman" w:hAnsi="Times New Roman"/>
                <w:noProof/>
                <w:szCs w:val="22"/>
              </w:rPr>
              <w:t>«MasterCommitment_Number»</w:t>
            </w:r>
            <w:r w:rsidRPr="007C1089">
              <w:rPr>
                <w:rFonts w:ascii="Times New Roman" w:hAnsi="Times New Roman"/>
                <w:szCs w:val="22"/>
              </w:rPr>
              <w:fldChar w:fldCharType="end"/>
            </w:r>
          </w:p>
          <w:p w14:paraId="4E8CFFB4" w14:textId="77777777" w:rsidR="007E6196" w:rsidRPr="007C1089" w:rsidRDefault="007E6196" w:rsidP="007C1089">
            <w:pPr>
              <w:tabs>
                <w:tab w:val="left" w:pos="6479"/>
              </w:tabs>
              <w:ind w:right="39"/>
              <w:jc w:val="both"/>
              <w:rPr>
                <w:rFonts w:ascii="Times New Roman" w:hAnsi="Times New Roman"/>
                <w:szCs w:val="22"/>
              </w:rPr>
            </w:pPr>
          </w:p>
        </w:tc>
      </w:tr>
      <w:tr w:rsidR="007E6196" w:rsidRPr="007C1089" w14:paraId="3D99D43F" w14:textId="77777777" w:rsidTr="007C1089">
        <w:tc>
          <w:tcPr>
            <w:tcW w:w="3168" w:type="dxa"/>
            <w:shd w:val="clear" w:color="auto" w:fill="auto"/>
          </w:tcPr>
          <w:p w14:paraId="6B76FD5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3"/>
                <w:szCs w:val="22"/>
              </w:rPr>
              <w:t xml:space="preserve"> </w:t>
            </w:r>
            <w:r w:rsidRPr="007C1089">
              <w:rPr>
                <w:rFonts w:ascii="Times New Roman" w:hAnsi="Times New Roman"/>
                <w:szCs w:val="22"/>
              </w:rPr>
              <w:t xml:space="preserve">Name:                                 </w:t>
            </w:r>
          </w:p>
        </w:tc>
        <w:tc>
          <w:tcPr>
            <w:tcW w:w="6318" w:type="dxa"/>
            <w:shd w:val="clear" w:color="auto" w:fill="auto"/>
          </w:tcPr>
          <w:p w14:paraId="4EE18AE2"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Project_Name  \* MERGEFORMAT </w:instrText>
            </w:r>
            <w:r w:rsidRPr="007C1089">
              <w:rPr>
                <w:rFonts w:ascii="Times New Roman" w:hAnsi="Times New Roman"/>
                <w:szCs w:val="22"/>
              </w:rPr>
              <w:fldChar w:fldCharType="separate"/>
            </w:r>
            <w:r w:rsidRPr="007C1089">
              <w:rPr>
                <w:rFonts w:ascii="Times New Roman" w:hAnsi="Times New Roman"/>
                <w:noProof/>
                <w:szCs w:val="22"/>
              </w:rPr>
              <w:t>«Project_Name»</w:t>
            </w:r>
            <w:r w:rsidRPr="007C1089">
              <w:rPr>
                <w:rFonts w:ascii="Times New Roman" w:hAnsi="Times New Roman"/>
                <w:szCs w:val="22"/>
              </w:rPr>
              <w:fldChar w:fldCharType="end"/>
            </w:r>
          </w:p>
        </w:tc>
      </w:tr>
      <w:tr w:rsidR="007E6196" w:rsidRPr="007C1089" w14:paraId="2F6DF5E6" w14:textId="77777777" w:rsidTr="007C1089">
        <w:tc>
          <w:tcPr>
            <w:tcW w:w="3168" w:type="dxa"/>
            <w:shd w:val="clear" w:color="auto" w:fill="auto"/>
          </w:tcPr>
          <w:p w14:paraId="51704E0D"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1"/>
                <w:szCs w:val="22"/>
              </w:rPr>
              <w:t xml:space="preserve"> </w:t>
            </w:r>
            <w:r w:rsidRPr="007C1089">
              <w:rPr>
                <w:rFonts w:ascii="Times New Roman" w:hAnsi="Times New Roman"/>
                <w:szCs w:val="22"/>
              </w:rPr>
              <w:t xml:space="preserve">#: </w:t>
            </w:r>
            <w:r w:rsidRPr="007C1089">
              <w:rPr>
                <w:rFonts w:ascii="Times New Roman" w:hAnsi="Times New Roman"/>
                <w:spacing w:val="-4"/>
                <w:szCs w:val="22"/>
              </w:rPr>
              <w:t xml:space="preserve"> </w:t>
            </w:r>
          </w:p>
        </w:tc>
        <w:tc>
          <w:tcPr>
            <w:tcW w:w="6318" w:type="dxa"/>
            <w:shd w:val="clear" w:color="auto" w:fill="auto"/>
          </w:tcPr>
          <w:p w14:paraId="5C6F286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ProjectCustom_ProjectNumber  \* MERGEFORMAT </w:instrText>
            </w:r>
            <w:r w:rsidRPr="007C1089">
              <w:rPr>
                <w:rFonts w:ascii="Times New Roman" w:hAnsi="Times New Roman"/>
                <w:szCs w:val="22"/>
              </w:rPr>
              <w:fldChar w:fldCharType="separate"/>
            </w:r>
            <w:r w:rsidRPr="007C1089">
              <w:rPr>
                <w:rFonts w:ascii="Times New Roman" w:hAnsi="Times New Roman"/>
                <w:noProof/>
                <w:szCs w:val="22"/>
              </w:rPr>
              <w:t>«ProjectCustom_ProjectNumber»</w:t>
            </w:r>
            <w:r w:rsidRPr="007C1089">
              <w:rPr>
                <w:rFonts w:ascii="Times New Roman" w:hAnsi="Times New Roman"/>
                <w:szCs w:val="22"/>
              </w:rPr>
              <w:fldChar w:fldCharType="end"/>
            </w:r>
          </w:p>
        </w:tc>
      </w:tr>
      <w:tr w:rsidR="007E6196" w:rsidRPr="007C1089" w14:paraId="6CF9150A" w14:textId="77777777" w:rsidTr="007C1089">
        <w:tc>
          <w:tcPr>
            <w:tcW w:w="3168" w:type="dxa"/>
            <w:shd w:val="clear" w:color="auto" w:fill="auto"/>
          </w:tcPr>
          <w:p w14:paraId="287F4369"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Work Authorization</w:t>
            </w:r>
            <w:r w:rsidRPr="007C1089">
              <w:rPr>
                <w:rFonts w:ascii="Times New Roman" w:hAnsi="Times New Roman"/>
                <w:spacing w:val="-6"/>
                <w:szCs w:val="22"/>
              </w:rPr>
              <w:t xml:space="preserve"> </w:t>
            </w:r>
            <w:r w:rsidRPr="007C1089">
              <w:rPr>
                <w:rFonts w:ascii="Times New Roman" w:hAnsi="Times New Roman"/>
                <w:szCs w:val="22"/>
              </w:rPr>
              <w:t xml:space="preserve">#:                           </w:t>
            </w:r>
          </w:p>
        </w:tc>
        <w:tc>
          <w:tcPr>
            <w:tcW w:w="6318" w:type="dxa"/>
            <w:shd w:val="clear" w:color="auto" w:fill="auto"/>
          </w:tcPr>
          <w:p w14:paraId="3549D83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ProcessFields_WANumber  \* MERGEFORMAT </w:instrText>
            </w:r>
            <w:r w:rsidRPr="007C1089">
              <w:rPr>
                <w:rFonts w:ascii="Times New Roman" w:hAnsi="Times New Roman"/>
                <w:szCs w:val="22"/>
              </w:rPr>
              <w:fldChar w:fldCharType="separate"/>
            </w:r>
            <w:r w:rsidRPr="007C1089">
              <w:rPr>
                <w:rFonts w:ascii="Times New Roman" w:hAnsi="Times New Roman"/>
                <w:noProof/>
                <w:szCs w:val="22"/>
              </w:rPr>
              <w:t>«ProcessFields_WANumber»</w:t>
            </w:r>
            <w:r w:rsidRPr="007C1089">
              <w:rPr>
                <w:rFonts w:ascii="Times New Roman" w:hAnsi="Times New Roman"/>
                <w:szCs w:val="22"/>
              </w:rPr>
              <w:fldChar w:fldCharType="end"/>
            </w:r>
          </w:p>
        </w:tc>
      </w:tr>
      <w:tr w:rsidR="007E6196" w:rsidRPr="007C1089" w14:paraId="717F2338" w14:textId="77777777" w:rsidTr="007C1089">
        <w:tc>
          <w:tcPr>
            <w:tcW w:w="3168" w:type="dxa"/>
            <w:shd w:val="clear" w:color="auto" w:fill="auto"/>
          </w:tcPr>
          <w:p w14:paraId="2AA9170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Contractor:</w:t>
            </w:r>
          </w:p>
        </w:tc>
        <w:tc>
          <w:tcPr>
            <w:tcW w:w="6318" w:type="dxa"/>
            <w:shd w:val="clear" w:color="auto" w:fill="auto"/>
          </w:tcPr>
          <w:p w14:paraId="33E4F45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noProof/>
                <w:szCs w:val="22"/>
              </w:rPr>
              <w:fldChar w:fldCharType="begin"/>
            </w:r>
            <w:r w:rsidRPr="007C1089">
              <w:rPr>
                <w:rFonts w:ascii="Times New Roman" w:hAnsi="Times New Roman"/>
                <w:noProof/>
                <w:szCs w:val="22"/>
              </w:rPr>
              <w:instrText xml:space="preserve"> MERGEFIELD  Company_Name  \* Upper MERGEFORMAT </w:instrText>
            </w:r>
            <w:r w:rsidRPr="007C1089">
              <w:rPr>
                <w:rFonts w:ascii="Times New Roman" w:hAnsi="Times New Roman"/>
                <w:noProof/>
                <w:szCs w:val="22"/>
              </w:rPr>
              <w:fldChar w:fldCharType="separate"/>
            </w:r>
            <w:r w:rsidRPr="007C1089">
              <w:rPr>
                <w:rFonts w:ascii="Times New Roman" w:hAnsi="Times New Roman"/>
                <w:noProof/>
                <w:szCs w:val="22"/>
              </w:rPr>
              <w:t>«Company_Name»</w:t>
            </w:r>
            <w:r w:rsidRPr="007C1089">
              <w:rPr>
                <w:rFonts w:ascii="Times New Roman" w:hAnsi="Times New Roman"/>
                <w:noProof/>
                <w:szCs w:val="22"/>
              </w:rPr>
              <w:fldChar w:fldCharType="end"/>
            </w:r>
          </w:p>
        </w:tc>
      </w:tr>
      <w:tr w:rsidR="007E6196" w:rsidRPr="007C1089" w14:paraId="2B2F2640" w14:textId="77777777" w:rsidTr="007C1089">
        <w:tc>
          <w:tcPr>
            <w:tcW w:w="3168" w:type="dxa"/>
            <w:shd w:val="clear" w:color="auto" w:fill="auto"/>
          </w:tcPr>
          <w:p w14:paraId="3577053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 xml:space="preserve">Date:  </w:t>
            </w:r>
          </w:p>
        </w:tc>
        <w:tc>
          <w:tcPr>
            <w:tcW w:w="6318" w:type="dxa"/>
            <w:shd w:val="clear" w:color="auto" w:fill="auto"/>
          </w:tcPr>
          <w:p w14:paraId="3210022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Commitment_Date \@"MMMM dd, YYYY" \* MERGEFORMAT </w:instrText>
            </w:r>
            <w:r w:rsidRPr="007C1089">
              <w:rPr>
                <w:rFonts w:ascii="Times New Roman" w:hAnsi="Times New Roman"/>
                <w:szCs w:val="22"/>
              </w:rPr>
              <w:fldChar w:fldCharType="separate"/>
            </w:r>
            <w:r w:rsidRPr="007C1089">
              <w:rPr>
                <w:rFonts w:ascii="Times New Roman" w:hAnsi="Times New Roman"/>
                <w:noProof/>
                <w:szCs w:val="22"/>
              </w:rPr>
              <w:t>«Commitment_Date»</w:t>
            </w:r>
            <w:r w:rsidRPr="007C1089">
              <w:rPr>
                <w:rFonts w:ascii="Times New Roman" w:hAnsi="Times New Roman"/>
                <w:szCs w:val="22"/>
              </w:rPr>
              <w:fldChar w:fldCharType="end"/>
            </w:r>
          </w:p>
        </w:tc>
      </w:tr>
    </w:tbl>
    <w:p w14:paraId="4ADB32CD" w14:textId="77777777" w:rsidR="007E6196" w:rsidRDefault="007E6196" w:rsidP="00E643C3">
      <w:pPr>
        <w:tabs>
          <w:tab w:val="left" w:pos="6479"/>
        </w:tabs>
        <w:ind w:right="39"/>
        <w:rPr>
          <w:rFonts w:ascii="Times New Roman" w:hAnsi="Times New Roman"/>
          <w:szCs w:val="22"/>
        </w:rPr>
      </w:pPr>
    </w:p>
    <w:p w14:paraId="5638BC3C" w14:textId="77777777" w:rsidR="0078645A" w:rsidRPr="0078645A" w:rsidRDefault="0078645A" w:rsidP="0078645A">
      <w:pPr>
        <w:pStyle w:val="BodyText"/>
        <w:ind w:left="2790"/>
        <w:rPr>
          <w:sz w:val="22"/>
          <w:szCs w:val="22"/>
        </w:rPr>
      </w:pPr>
    </w:p>
    <w:p w14:paraId="599A3ADD" w14:textId="77777777" w:rsidR="0078645A" w:rsidRDefault="0078645A" w:rsidP="00AB18C2">
      <w:pPr>
        <w:tabs>
          <w:tab w:val="left" w:pos="7920"/>
          <w:tab w:val="left" w:pos="10719"/>
        </w:tabs>
        <w:spacing w:before="91"/>
        <w:rPr>
          <w:rFonts w:ascii="Times New Roman" w:hAnsi="Times New Roman"/>
          <w:szCs w:val="22"/>
        </w:rPr>
      </w:pPr>
      <w:r w:rsidRPr="0078645A">
        <w:rPr>
          <w:rFonts w:ascii="Times New Roman" w:hAnsi="Times New Roman"/>
          <w:szCs w:val="22"/>
        </w:rPr>
        <w:t>The Owner accepts the Contractor’s Guaranteed Maximum Price</w:t>
      </w:r>
      <w:r w:rsidRPr="0078645A">
        <w:rPr>
          <w:rFonts w:ascii="Times New Roman" w:hAnsi="Times New Roman"/>
          <w:spacing w:val="-21"/>
          <w:szCs w:val="22"/>
        </w:rPr>
        <w:t xml:space="preserve"> </w:t>
      </w:r>
      <w:r w:rsidRPr="0078645A">
        <w:rPr>
          <w:rFonts w:ascii="Times New Roman" w:hAnsi="Times New Roman"/>
          <w:szCs w:val="22"/>
        </w:rPr>
        <w:t>(GMP)</w:t>
      </w:r>
      <w:r w:rsidRPr="0078645A">
        <w:rPr>
          <w:rFonts w:ascii="Times New Roman" w:hAnsi="Times New Roman"/>
          <w:spacing w:val="-2"/>
          <w:szCs w:val="22"/>
        </w:rPr>
        <w:t xml:space="preserve"> </w:t>
      </w:r>
      <w:r w:rsidRPr="0078645A">
        <w:rPr>
          <w:rFonts w:ascii="Times New Roman" w:hAnsi="Times New Roman"/>
          <w:szCs w:val="22"/>
        </w:rPr>
        <w:t>dated</w:t>
      </w:r>
      <w:r w:rsidR="00AB18C2">
        <w:rPr>
          <w:rFonts w:ascii="Times New Roman" w:hAnsi="Times New Roman"/>
          <w:szCs w:val="22"/>
        </w:rPr>
        <w:t xml:space="preserve"> </w:t>
      </w:r>
      <w:r w:rsidRPr="0078645A">
        <w:rPr>
          <w:rFonts w:ascii="Times New Roman" w:hAnsi="Times New Roman"/>
          <w:szCs w:val="22"/>
        </w:rPr>
        <w:fldChar w:fldCharType="begin"/>
      </w:r>
      <w:r w:rsidRPr="0078645A">
        <w:rPr>
          <w:rFonts w:ascii="Times New Roman" w:hAnsi="Times New Roman"/>
          <w:szCs w:val="22"/>
        </w:rPr>
        <w:instrText xml:space="preserve"> MERGEFIELD  ProcessFields_ContractorsGuaranteedMaximumPriceDate  \* MERGEFORMAT </w:instrText>
      </w:r>
      <w:r w:rsidRPr="0078645A">
        <w:rPr>
          <w:rFonts w:ascii="Times New Roman" w:hAnsi="Times New Roman"/>
          <w:szCs w:val="22"/>
        </w:rPr>
        <w:fldChar w:fldCharType="separate"/>
      </w:r>
      <w:r w:rsidRPr="0078645A">
        <w:rPr>
          <w:rFonts w:ascii="Times New Roman" w:hAnsi="Times New Roman"/>
          <w:noProof/>
          <w:szCs w:val="22"/>
        </w:rPr>
        <w:t>«ProcessFields_ContractorsGuaranteedMaxim»</w:t>
      </w:r>
      <w:r w:rsidRPr="0078645A">
        <w:rPr>
          <w:rFonts w:ascii="Times New Roman" w:hAnsi="Times New Roman"/>
          <w:szCs w:val="22"/>
        </w:rPr>
        <w:fldChar w:fldCharType="end"/>
      </w:r>
      <w:r w:rsidRPr="0078645A">
        <w:rPr>
          <w:rFonts w:ascii="Times New Roman" w:hAnsi="Times New Roman"/>
          <w:szCs w:val="22"/>
        </w:rPr>
        <w:t xml:space="preserve"> for construction work described herein.</w:t>
      </w:r>
    </w:p>
    <w:p w14:paraId="0CD10DCD" w14:textId="77777777" w:rsidR="00D011D5" w:rsidRPr="0078645A" w:rsidRDefault="00D011D5" w:rsidP="00AB18C2">
      <w:pPr>
        <w:tabs>
          <w:tab w:val="left" w:pos="7920"/>
          <w:tab w:val="left" w:pos="10719"/>
        </w:tabs>
        <w:spacing w:before="91"/>
        <w:rPr>
          <w:rFonts w:ascii="Times New Roman" w:hAnsi="Times New Roman"/>
          <w:szCs w:val="22"/>
        </w:rPr>
      </w:pPr>
    </w:p>
    <w:tbl>
      <w:tblPr>
        <w:tblW w:w="0" w:type="auto"/>
        <w:tblLook w:val="04A0" w:firstRow="1" w:lastRow="0" w:firstColumn="1" w:lastColumn="0" w:noHBand="0" w:noVBand="1"/>
      </w:tblPr>
      <w:tblGrid>
        <w:gridCol w:w="468"/>
        <w:gridCol w:w="540"/>
        <w:gridCol w:w="1170"/>
        <w:gridCol w:w="7308"/>
      </w:tblGrid>
      <w:tr w:rsidR="00D011D5" w:rsidRPr="007C1089" w14:paraId="4AD9ABE7" w14:textId="77777777" w:rsidTr="007C1089">
        <w:tc>
          <w:tcPr>
            <w:tcW w:w="468" w:type="dxa"/>
            <w:shd w:val="clear" w:color="auto" w:fill="auto"/>
          </w:tcPr>
          <w:p w14:paraId="4B0B18F6" w14:textId="77777777" w:rsidR="00D011D5" w:rsidRPr="007C1089" w:rsidRDefault="00D011D5" w:rsidP="0078645A">
            <w:pPr>
              <w:pStyle w:val="BodyText"/>
              <w:rPr>
                <w:sz w:val="22"/>
                <w:szCs w:val="22"/>
              </w:rPr>
            </w:pPr>
            <w:r w:rsidRPr="007C1089">
              <w:rPr>
                <w:sz w:val="22"/>
                <w:szCs w:val="22"/>
              </w:rPr>
              <w:t>1.</w:t>
            </w:r>
          </w:p>
        </w:tc>
        <w:tc>
          <w:tcPr>
            <w:tcW w:w="9018" w:type="dxa"/>
            <w:gridSpan w:val="3"/>
            <w:shd w:val="clear" w:color="auto" w:fill="auto"/>
          </w:tcPr>
          <w:p w14:paraId="03C964A5" w14:textId="039C1C70" w:rsidR="00D011D5" w:rsidRPr="0078645A" w:rsidRDefault="00D011D5" w:rsidP="007C1089">
            <w:pPr>
              <w:pStyle w:val="ListParagraph"/>
              <w:tabs>
                <w:tab w:val="left" w:pos="540"/>
                <w:tab w:val="left" w:pos="2799"/>
                <w:tab w:val="left" w:pos="8010"/>
                <w:tab w:val="left" w:pos="10719"/>
              </w:tabs>
              <w:spacing w:line="252" w:lineRule="exact"/>
              <w:ind w:left="0" w:right="90"/>
            </w:pPr>
            <w:r w:rsidRPr="0078645A">
              <w:t xml:space="preserve">Contractor shall perform all work on the campus of the </w:t>
            </w:r>
            <w:fldSimple w:instr=" MERGEFIELD  ProjectCustom_FullnameofCampus  \* MERGEFORMAT ">
              <w:r w:rsidRPr="0078645A">
                <w:rPr>
                  <w:noProof/>
                </w:rPr>
                <w:t>«ProjectCustom_FullnameofCampus»</w:t>
              </w:r>
            </w:fldSimple>
            <w:r w:rsidRPr="0078645A">
              <w:t>, as set forth in Contractor's Guaranteed Maximum Price (GMP) in strict accordance with and as shown and defined in the specifications</w:t>
            </w:r>
            <w:r w:rsidRPr="007C1089">
              <w:rPr>
                <w:spacing w:val="-13"/>
              </w:rPr>
              <w:t xml:space="preserve"> </w:t>
            </w:r>
            <w:r w:rsidRPr="0078645A">
              <w:t>entitled,</w:t>
            </w:r>
            <w:r w:rsidRPr="007C1089">
              <w:rPr>
                <w:spacing w:val="-3"/>
              </w:rPr>
              <w:t xml:space="preserve"> </w:t>
            </w:r>
            <w:r w:rsidRPr="007C1089">
              <w:rPr>
                <w:spacing w:val="-3"/>
              </w:rPr>
              <w:fldChar w:fldCharType="begin"/>
            </w:r>
            <w:r w:rsidRPr="007C1089">
              <w:rPr>
                <w:spacing w:val="-3"/>
              </w:rPr>
              <w:instrText xml:space="preserve"> MERGEFIELD  ProjectCustom_ProjectNumber  \* MERGEFORMAT </w:instrText>
            </w:r>
            <w:r w:rsidRPr="007C1089">
              <w:rPr>
                <w:spacing w:val="-3"/>
              </w:rPr>
              <w:fldChar w:fldCharType="separate"/>
            </w:r>
            <w:r w:rsidRPr="007C1089">
              <w:rPr>
                <w:noProof/>
                <w:spacing w:val="-3"/>
              </w:rPr>
              <w:t>«ProjectCustom_ProjectNumber»</w:t>
            </w:r>
            <w:r w:rsidRPr="007C1089">
              <w:rPr>
                <w:spacing w:val="-3"/>
              </w:rPr>
              <w:fldChar w:fldCharType="end"/>
            </w:r>
            <w:r w:rsidR="00390D5B">
              <w:t xml:space="preserve"> - </w:t>
            </w:r>
            <w:fldSimple w:instr=" MERGEFIELD  ProcessFields_SpecificationTitle \* Upper  \* MERGEFORMAT ">
              <w:r w:rsidR="00A64CD8">
                <w:rPr>
                  <w:noProof/>
                </w:rPr>
                <w:t>«PROCESSFIELDS_SPECIFICATIONTITLE»</w:t>
              </w:r>
            </w:fldSimple>
            <w:r w:rsidRPr="0078645A">
              <w:t>,</w:t>
            </w:r>
            <w:r w:rsidR="00A64CD8">
              <w:t xml:space="preserve"> </w:t>
            </w:r>
            <w:r w:rsidRPr="007C1089">
              <w:rPr>
                <w:bCs/>
              </w:rPr>
              <w:fldChar w:fldCharType="begin"/>
            </w:r>
            <w:r w:rsidRPr="007C1089">
              <w:rPr>
                <w:bCs/>
              </w:rPr>
              <w:instrText xml:space="preserve"> MERGEFIELD  ProjectCustom_FullnameofCampus \* Upper  \* MERGEFORMAT </w:instrText>
            </w:r>
            <w:r w:rsidRPr="007C1089">
              <w:rPr>
                <w:bCs/>
              </w:rPr>
              <w:fldChar w:fldCharType="separate"/>
            </w:r>
            <w:r w:rsidRPr="007C1089">
              <w:rPr>
                <w:bCs/>
                <w:noProof/>
              </w:rPr>
              <w:t>«PROJECTCUSTOM_FULLNAMEOFCAMPUS»</w:t>
            </w:r>
            <w:r w:rsidRPr="007C1089">
              <w:rPr>
                <w:bCs/>
              </w:rPr>
              <w:fldChar w:fldCharType="end"/>
            </w:r>
            <w:r w:rsidRPr="007C1089">
              <w:rPr>
                <w:bCs/>
              </w:rPr>
              <w:t>,</w:t>
            </w:r>
            <w:r w:rsidRPr="007C1089">
              <w:rPr>
                <w:bCs/>
                <w:spacing w:val="24"/>
              </w:rPr>
              <w:t xml:space="preserve"> </w:t>
            </w:r>
            <w:r w:rsidRPr="007C1089">
              <w:rPr>
                <w:bCs/>
              </w:rPr>
              <w:fldChar w:fldCharType="begin"/>
            </w:r>
            <w:r w:rsidRPr="007C1089">
              <w:rPr>
                <w:bCs/>
              </w:rPr>
              <w:instrText xml:space="preserve"> MERGEFIELD  ProjectCustom_CampusCity \* Upper  \* MERGEFORMAT </w:instrText>
            </w:r>
            <w:r w:rsidRPr="007C1089">
              <w:rPr>
                <w:bCs/>
              </w:rPr>
              <w:fldChar w:fldCharType="separate"/>
            </w:r>
            <w:r w:rsidRPr="007C1089">
              <w:rPr>
                <w:bCs/>
                <w:noProof/>
              </w:rPr>
              <w:t>«PROJECTCUSTOM_CAMPUSCITY»</w:t>
            </w:r>
            <w:r w:rsidRPr="007C1089">
              <w:rPr>
                <w:bCs/>
              </w:rPr>
              <w:fldChar w:fldCharType="end"/>
            </w:r>
            <w:r w:rsidRPr="007C1089">
              <w:rPr>
                <w:bCs/>
              </w:rPr>
              <w:t>,</w:t>
            </w:r>
            <w:r w:rsidRPr="007C1089">
              <w:rPr>
                <w:bCs/>
                <w:spacing w:val="25"/>
              </w:rPr>
              <w:t xml:space="preserve"> </w:t>
            </w:r>
            <w:r w:rsidRPr="007C1089">
              <w:rPr>
                <w:bCs/>
              </w:rPr>
              <w:t>MISSOURI,</w:t>
            </w:r>
            <w:r w:rsidRPr="007C1089">
              <w:rPr>
                <w:bCs/>
                <w:spacing w:val="24"/>
              </w:rPr>
              <w:t xml:space="preserve"> </w:t>
            </w:r>
            <w:r w:rsidRPr="007C1089">
              <w:rPr>
                <w:bCs/>
              </w:rPr>
              <w:t>FOR</w:t>
            </w:r>
            <w:r w:rsidRPr="007C1089">
              <w:rPr>
                <w:bCs/>
                <w:spacing w:val="25"/>
              </w:rPr>
              <w:t xml:space="preserve"> </w:t>
            </w:r>
            <w:r w:rsidRPr="007C1089">
              <w:rPr>
                <w:bCs/>
              </w:rPr>
              <w:t xml:space="preserve">THE CURATORS  OF  THE  UNIVERSITY  OF </w:t>
            </w:r>
            <w:r w:rsidRPr="007C1089">
              <w:rPr>
                <w:bCs/>
                <w:spacing w:val="28"/>
              </w:rPr>
              <w:t xml:space="preserve"> </w:t>
            </w:r>
            <w:r w:rsidRPr="007C1089">
              <w:rPr>
                <w:bCs/>
              </w:rPr>
              <w:t>MISSOURI"</w:t>
            </w:r>
            <w:r w:rsidRPr="0078645A">
              <w:t xml:space="preserve"> </w:t>
            </w:r>
            <w:r w:rsidRPr="007C1089">
              <w:rPr>
                <w:spacing w:val="6"/>
              </w:rPr>
              <w:t xml:space="preserve"> </w:t>
            </w:r>
            <w:r w:rsidRPr="0078645A">
              <w:t xml:space="preserve">dated </w:t>
            </w:r>
            <w:fldSimple w:instr=" MERGEFIELD  ProcessFields_ProjectDrawingsSpecDate  \* MERGEFORMAT ">
              <w:r w:rsidRPr="0078645A">
                <w:rPr>
                  <w:noProof/>
                </w:rPr>
                <w:t>«ProcessFields_ProjectDrawingsSpecDate»</w:t>
              </w:r>
            </w:fldSimple>
            <w:r w:rsidRPr="0078645A">
              <w:t xml:space="preserve">, prepared by </w:t>
            </w:r>
            <w:fldSimple w:instr=" MERGEFIELD  ProcessFields_CompanynameofDesignConsultant  \* MERGEFORMAT ">
              <w:r w:rsidRPr="0078645A">
                <w:rPr>
                  <w:noProof/>
                </w:rPr>
                <w:t>«ProcessFields_CompanynameofDesignConsult»</w:t>
              </w:r>
            </w:fldSimple>
            <w:r w:rsidRPr="0078645A">
              <w:t xml:space="preserve"> said specifications and</w:t>
            </w:r>
            <w:r w:rsidRPr="007C1089">
              <w:rPr>
                <w:spacing w:val="-9"/>
              </w:rPr>
              <w:t xml:space="preserve"> </w:t>
            </w:r>
            <w:fldSimple w:instr=" MERGEFIELD  ProcessFields_ofBidDocumentAddendums  \* MERGEFORMAT ">
              <w:r w:rsidRPr="0078645A">
                <w:rPr>
                  <w:noProof/>
                </w:rPr>
                <w:t>«ProcessFields_ofBidDocumentAddendums»</w:t>
              </w:r>
            </w:fldSimple>
            <w:r w:rsidRPr="0078645A">
              <w:t xml:space="preserve"> are hereby made a part of this Work Authorization as fully as if attached hereto or set forth herein, said work and operations to be performed in strict accordance with the Contract</w:t>
            </w:r>
            <w:r w:rsidRPr="007C1089">
              <w:rPr>
                <w:spacing w:val="-8"/>
              </w:rPr>
              <w:t xml:space="preserve"> </w:t>
            </w:r>
            <w:r w:rsidRPr="0078645A">
              <w:t>Documents.</w:t>
            </w:r>
          </w:p>
          <w:p w14:paraId="6026C829" w14:textId="77777777" w:rsidR="00D011D5" w:rsidRPr="007C1089" w:rsidRDefault="00D011D5" w:rsidP="0078645A">
            <w:pPr>
              <w:pStyle w:val="BodyText"/>
              <w:rPr>
                <w:sz w:val="22"/>
                <w:szCs w:val="22"/>
              </w:rPr>
            </w:pPr>
          </w:p>
        </w:tc>
      </w:tr>
      <w:tr w:rsidR="00D011D5" w:rsidRPr="007C1089" w14:paraId="6CF51EA4" w14:textId="77777777" w:rsidTr="007C1089">
        <w:tc>
          <w:tcPr>
            <w:tcW w:w="468" w:type="dxa"/>
            <w:shd w:val="clear" w:color="auto" w:fill="auto"/>
          </w:tcPr>
          <w:p w14:paraId="1BA4A30C" w14:textId="77777777" w:rsidR="00D011D5" w:rsidRPr="007C1089" w:rsidRDefault="00D011D5" w:rsidP="0078645A">
            <w:pPr>
              <w:pStyle w:val="BodyText"/>
              <w:rPr>
                <w:sz w:val="22"/>
                <w:szCs w:val="22"/>
              </w:rPr>
            </w:pPr>
            <w:r w:rsidRPr="007C1089">
              <w:rPr>
                <w:sz w:val="22"/>
                <w:szCs w:val="22"/>
              </w:rPr>
              <w:t>2.</w:t>
            </w:r>
          </w:p>
        </w:tc>
        <w:tc>
          <w:tcPr>
            <w:tcW w:w="9018" w:type="dxa"/>
            <w:gridSpan w:val="3"/>
            <w:shd w:val="clear" w:color="auto" w:fill="auto"/>
          </w:tcPr>
          <w:p w14:paraId="160FCCF1" w14:textId="77777777" w:rsidR="00D011D5" w:rsidRPr="0078645A" w:rsidRDefault="00D011D5" w:rsidP="007C1089">
            <w:pPr>
              <w:pStyle w:val="ListParagraph"/>
              <w:tabs>
                <w:tab w:val="left" w:pos="630"/>
                <w:tab w:val="left" w:pos="8010"/>
                <w:tab w:val="left" w:pos="10722"/>
              </w:tabs>
              <w:ind w:left="0" w:right="90"/>
            </w:pPr>
            <w:r w:rsidRPr="0078645A">
              <w:t xml:space="preserve">The Construction Schedule shall commence on the date the "Notice to Proceed" is received from </w:t>
            </w:r>
            <w:proofErr w:type="gramStart"/>
            <w:r w:rsidRPr="0078645A">
              <w:t>Owner</w:t>
            </w:r>
            <w:proofErr w:type="gramEnd"/>
            <w:r w:rsidRPr="0078645A">
              <w:t>. The</w:t>
            </w:r>
            <w:r w:rsidRPr="007C1089">
              <w:rPr>
                <w:spacing w:val="33"/>
              </w:rPr>
              <w:t xml:space="preserve"> </w:t>
            </w:r>
            <w:r w:rsidRPr="0078645A">
              <w:t>Contractor</w:t>
            </w:r>
            <w:r w:rsidRPr="007C1089">
              <w:rPr>
                <w:spacing w:val="33"/>
              </w:rPr>
              <w:t xml:space="preserve"> </w:t>
            </w:r>
            <w:r w:rsidRPr="0078645A">
              <w:t>shall</w:t>
            </w:r>
            <w:r w:rsidRPr="007C1089">
              <w:rPr>
                <w:spacing w:val="33"/>
              </w:rPr>
              <w:t xml:space="preserve"> </w:t>
            </w:r>
            <w:r w:rsidRPr="0078645A">
              <w:t>complete</w:t>
            </w:r>
            <w:r w:rsidRPr="007C1089">
              <w:rPr>
                <w:spacing w:val="33"/>
              </w:rPr>
              <w:t xml:space="preserve"> </w:t>
            </w:r>
            <w:r w:rsidRPr="0078645A">
              <w:t>the</w:t>
            </w:r>
            <w:r w:rsidRPr="007C1089">
              <w:rPr>
                <w:spacing w:val="33"/>
              </w:rPr>
              <w:t xml:space="preserve"> </w:t>
            </w:r>
            <w:r w:rsidRPr="0078645A">
              <w:t>Work</w:t>
            </w:r>
            <w:r w:rsidRPr="007C1089">
              <w:rPr>
                <w:spacing w:val="32"/>
              </w:rPr>
              <w:t xml:space="preserve"> </w:t>
            </w:r>
            <w:r w:rsidRPr="0078645A">
              <w:t>Authorization</w:t>
            </w:r>
            <w:r w:rsidRPr="007C1089">
              <w:rPr>
                <w:spacing w:val="33"/>
              </w:rPr>
              <w:t xml:space="preserve"> </w:t>
            </w:r>
            <w:r w:rsidRPr="0078645A">
              <w:t xml:space="preserve">within </w:t>
            </w:r>
            <w:fldSimple w:instr=" MERGEFIELD  ProcessFields_Contractofdaysspelledout  \* MERGEFORMAT ">
              <w:r w:rsidRPr="0078645A">
                <w:rPr>
                  <w:noProof/>
                </w:rPr>
                <w:t>«ProcessFields_Contractofdaysspelledout»</w:t>
              </w:r>
            </w:fldSimple>
            <w:r w:rsidRPr="0078645A">
              <w:t xml:space="preserve"> (</w:t>
            </w:r>
            <w:fldSimple w:instr=" MERGEFIELD  ProcessFields_ContractNumberofdaysNumerical  \* MERGEFORMAT ">
              <w:r w:rsidRPr="0078645A">
                <w:rPr>
                  <w:noProof/>
                </w:rPr>
                <w:t>«ProcessFields_ContractNumberofdaysNumeri»</w:t>
              </w:r>
            </w:fldSimple>
            <w:r w:rsidRPr="0078645A">
              <w:t>) calendar days of receipt of the Notice to</w:t>
            </w:r>
            <w:r w:rsidRPr="007C1089">
              <w:rPr>
                <w:spacing w:val="-5"/>
              </w:rPr>
              <w:t xml:space="preserve"> </w:t>
            </w:r>
            <w:r w:rsidRPr="0078645A">
              <w:t>Proceed.</w:t>
            </w:r>
          </w:p>
          <w:p w14:paraId="7735FB43" w14:textId="77777777" w:rsidR="00D011D5" w:rsidRPr="007C1089" w:rsidRDefault="00D011D5" w:rsidP="0078645A">
            <w:pPr>
              <w:pStyle w:val="BodyText"/>
              <w:rPr>
                <w:sz w:val="22"/>
                <w:szCs w:val="22"/>
              </w:rPr>
            </w:pPr>
          </w:p>
        </w:tc>
      </w:tr>
      <w:tr w:rsidR="00D011D5" w:rsidRPr="007C1089" w14:paraId="60479ABF" w14:textId="77777777" w:rsidTr="007C1089">
        <w:tc>
          <w:tcPr>
            <w:tcW w:w="468" w:type="dxa"/>
            <w:shd w:val="clear" w:color="auto" w:fill="auto"/>
          </w:tcPr>
          <w:p w14:paraId="12A56999" w14:textId="77777777" w:rsidR="00D011D5" w:rsidRPr="007C1089" w:rsidRDefault="00D011D5" w:rsidP="0078645A">
            <w:pPr>
              <w:pStyle w:val="BodyText"/>
              <w:rPr>
                <w:sz w:val="22"/>
                <w:szCs w:val="22"/>
              </w:rPr>
            </w:pPr>
            <w:r w:rsidRPr="007C1089">
              <w:rPr>
                <w:sz w:val="22"/>
                <w:szCs w:val="22"/>
              </w:rPr>
              <w:t>3.</w:t>
            </w:r>
          </w:p>
        </w:tc>
        <w:tc>
          <w:tcPr>
            <w:tcW w:w="9018" w:type="dxa"/>
            <w:gridSpan w:val="3"/>
            <w:shd w:val="clear" w:color="auto" w:fill="auto"/>
          </w:tcPr>
          <w:p w14:paraId="6ED0DB56" w14:textId="77777777" w:rsidR="00D011D5" w:rsidRPr="0078645A" w:rsidRDefault="00D011D5" w:rsidP="007C1089">
            <w:pPr>
              <w:pStyle w:val="ListParagraph"/>
              <w:tabs>
                <w:tab w:val="left" w:pos="630"/>
                <w:tab w:val="left" w:pos="8010"/>
              </w:tabs>
              <w:ind w:left="0" w:right="90"/>
            </w:pPr>
            <w:r w:rsidRPr="0078645A">
              <w:t>Contractor agrees that it is fully informed regarding all of the conditions affecting the work to be done under, and as to the labor, supervision, materials, equipment, transportation, tools, and plant to be furnished for the completion of this Work Authorization and also agrees that its information was secured by personal investigation and research and not from any estimates or representations of any officer, agent or employee of</w:t>
            </w:r>
            <w:r w:rsidRPr="007C1089">
              <w:rPr>
                <w:spacing w:val="-5"/>
              </w:rPr>
              <w:t xml:space="preserve"> </w:t>
            </w:r>
            <w:r w:rsidRPr="0078645A">
              <w:t>Owner.</w:t>
            </w:r>
          </w:p>
          <w:p w14:paraId="5D7B5A64" w14:textId="77777777" w:rsidR="00D011D5" w:rsidRPr="007C1089" w:rsidRDefault="00D011D5" w:rsidP="0078645A">
            <w:pPr>
              <w:pStyle w:val="BodyText"/>
              <w:rPr>
                <w:sz w:val="22"/>
                <w:szCs w:val="22"/>
              </w:rPr>
            </w:pPr>
          </w:p>
        </w:tc>
      </w:tr>
      <w:tr w:rsidR="00D011D5" w:rsidRPr="007C1089" w14:paraId="11346A52" w14:textId="77777777" w:rsidTr="007C1089">
        <w:tc>
          <w:tcPr>
            <w:tcW w:w="468" w:type="dxa"/>
            <w:shd w:val="clear" w:color="auto" w:fill="auto"/>
          </w:tcPr>
          <w:p w14:paraId="36088B39" w14:textId="77777777" w:rsidR="00D011D5" w:rsidRPr="007C1089" w:rsidRDefault="00D011D5" w:rsidP="0078645A">
            <w:pPr>
              <w:pStyle w:val="BodyText"/>
              <w:rPr>
                <w:sz w:val="22"/>
                <w:szCs w:val="22"/>
              </w:rPr>
            </w:pPr>
            <w:r w:rsidRPr="007C1089">
              <w:rPr>
                <w:sz w:val="22"/>
                <w:szCs w:val="22"/>
              </w:rPr>
              <w:t>4.</w:t>
            </w:r>
          </w:p>
        </w:tc>
        <w:tc>
          <w:tcPr>
            <w:tcW w:w="9018" w:type="dxa"/>
            <w:gridSpan w:val="3"/>
            <w:shd w:val="clear" w:color="auto" w:fill="auto"/>
          </w:tcPr>
          <w:p w14:paraId="00D1CA86" w14:textId="77777777" w:rsidR="00D011D5" w:rsidRPr="007C1089" w:rsidRDefault="00D011D5" w:rsidP="007C1089">
            <w:pPr>
              <w:pStyle w:val="BodyText"/>
              <w:jc w:val="both"/>
              <w:rPr>
                <w:sz w:val="22"/>
                <w:szCs w:val="22"/>
              </w:rPr>
            </w:pPr>
            <w:r w:rsidRPr="007C1089">
              <w:rPr>
                <w:sz w:val="22"/>
                <w:szCs w:val="22"/>
              </w:rPr>
              <w:t xml:space="preserve">For the complete performance of Contractor’s undertakings and promises under this Work Authorization, Owner shall cause to be paid to the Contractor the sum of </w:t>
            </w:r>
            <w:r w:rsidRPr="007C1089">
              <w:rPr>
                <w:sz w:val="22"/>
                <w:szCs w:val="22"/>
              </w:rPr>
              <w:fldChar w:fldCharType="begin"/>
            </w:r>
            <w:r w:rsidRPr="007C1089">
              <w:rPr>
                <w:sz w:val="22"/>
                <w:szCs w:val="22"/>
              </w:rPr>
              <w:instrText xml:space="preserve"> MERGEFIELD  ProcessFields_ContractSumlongspelling  \* MERGEFORMAT </w:instrText>
            </w:r>
            <w:r w:rsidRPr="007C1089">
              <w:rPr>
                <w:sz w:val="22"/>
                <w:szCs w:val="22"/>
              </w:rPr>
              <w:fldChar w:fldCharType="separate"/>
            </w:r>
            <w:r w:rsidRPr="007C1089">
              <w:rPr>
                <w:noProof/>
                <w:sz w:val="22"/>
                <w:szCs w:val="22"/>
              </w:rPr>
              <w:t>«ProcessFields_ContractSumlongspelling»</w:t>
            </w:r>
            <w:r w:rsidRPr="007C1089">
              <w:rPr>
                <w:sz w:val="22"/>
                <w:szCs w:val="22"/>
              </w:rPr>
              <w:fldChar w:fldCharType="end"/>
            </w:r>
            <w:r w:rsidRPr="007C1089">
              <w:rPr>
                <w:sz w:val="22"/>
                <w:szCs w:val="22"/>
              </w:rPr>
              <w:t xml:space="preserve"> (</w:t>
            </w:r>
            <w:r w:rsidRPr="007C1089">
              <w:rPr>
                <w:sz w:val="22"/>
                <w:szCs w:val="22"/>
              </w:rPr>
              <w:fldChar w:fldCharType="begin"/>
            </w:r>
            <w:r w:rsidRPr="007C1089">
              <w:rPr>
                <w:sz w:val="22"/>
                <w:szCs w:val="22"/>
              </w:rPr>
              <w:instrText xml:space="preserve"> MERGEFIELD  ProcessFields_CommitmentTotalCost \# $,0.00 \* MERGEFORMAT </w:instrText>
            </w:r>
            <w:r w:rsidRPr="007C1089">
              <w:rPr>
                <w:sz w:val="22"/>
                <w:szCs w:val="22"/>
              </w:rPr>
              <w:fldChar w:fldCharType="separate"/>
            </w:r>
            <w:r w:rsidRPr="007C1089">
              <w:rPr>
                <w:noProof/>
                <w:sz w:val="22"/>
                <w:szCs w:val="22"/>
              </w:rPr>
              <w:t>«ProcessFields_CommitmentTotalCost»</w:t>
            </w:r>
            <w:r w:rsidRPr="007C1089">
              <w:rPr>
                <w:sz w:val="22"/>
                <w:szCs w:val="22"/>
              </w:rPr>
              <w:fldChar w:fldCharType="end"/>
            </w:r>
            <w:r w:rsidRPr="007C1089">
              <w:rPr>
                <w:sz w:val="22"/>
                <w:szCs w:val="22"/>
              </w:rPr>
              <w:fldChar w:fldCharType="begin"/>
            </w:r>
            <w:r w:rsidRPr="007C1089">
              <w:rPr>
                <w:sz w:val="22"/>
                <w:szCs w:val="22"/>
              </w:rPr>
              <w:instrText xml:space="preserve"> MERGEFIELD  ProcessFields_ContractSuminnumbers  \* MERGEFORMAT </w:instrText>
            </w:r>
            <w:r w:rsidRPr="007C1089">
              <w:rPr>
                <w:sz w:val="22"/>
                <w:szCs w:val="22"/>
              </w:rPr>
              <w:fldChar w:fldCharType="separate"/>
            </w:r>
            <w:r w:rsidRPr="007C1089">
              <w:rPr>
                <w:noProof/>
                <w:sz w:val="22"/>
                <w:szCs w:val="22"/>
              </w:rPr>
              <w:fldChar w:fldCharType="end"/>
            </w:r>
            <w:r w:rsidRPr="007C1089">
              <w:rPr>
                <w:sz w:val="22"/>
                <w:szCs w:val="22"/>
              </w:rPr>
              <w:t xml:space="preserve">) subject to any deductions as provided in the Contract Documents. </w:t>
            </w:r>
          </w:p>
          <w:p w14:paraId="0B532EBB" w14:textId="77777777" w:rsidR="00D011D5" w:rsidRPr="007C1089" w:rsidRDefault="00D011D5" w:rsidP="0078645A">
            <w:pPr>
              <w:pStyle w:val="BodyText"/>
              <w:rPr>
                <w:sz w:val="22"/>
                <w:szCs w:val="22"/>
              </w:rPr>
            </w:pPr>
          </w:p>
        </w:tc>
      </w:tr>
      <w:tr w:rsidR="00D011D5" w:rsidRPr="007C1089" w14:paraId="361F647E" w14:textId="77777777" w:rsidTr="007C1089">
        <w:tc>
          <w:tcPr>
            <w:tcW w:w="468" w:type="dxa"/>
            <w:shd w:val="clear" w:color="auto" w:fill="auto"/>
          </w:tcPr>
          <w:p w14:paraId="22DF751D" w14:textId="77777777" w:rsidR="00D011D5" w:rsidRPr="007C1089" w:rsidRDefault="00D011D5" w:rsidP="0078645A">
            <w:pPr>
              <w:pStyle w:val="BodyText"/>
              <w:rPr>
                <w:sz w:val="22"/>
                <w:szCs w:val="22"/>
              </w:rPr>
            </w:pPr>
            <w:r w:rsidRPr="007C1089">
              <w:rPr>
                <w:sz w:val="22"/>
                <w:szCs w:val="22"/>
              </w:rPr>
              <w:t>5.</w:t>
            </w:r>
          </w:p>
        </w:tc>
        <w:tc>
          <w:tcPr>
            <w:tcW w:w="9018" w:type="dxa"/>
            <w:gridSpan w:val="3"/>
            <w:shd w:val="clear" w:color="auto" w:fill="auto"/>
          </w:tcPr>
          <w:p w14:paraId="719CA6E5" w14:textId="77777777" w:rsidR="00D011D5" w:rsidRPr="007C1089" w:rsidRDefault="00D011D5" w:rsidP="007C1089">
            <w:pPr>
              <w:pStyle w:val="BodyText"/>
              <w:jc w:val="both"/>
              <w:rPr>
                <w:sz w:val="22"/>
                <w:szCs w:val="22"/>
              </w:rPr>
            </w:pPr>
            <w:r w:rsidRPr="007C1089">
              <w:rPr>
                <w:sz w:val="22"/>
                <w:szCs w:val="22"/>
              </w:rPr>
              <w:t xml:space="preserve">The Work Authorization price hereunder shall be payable as provided by law upon certification of the Owner that the same is due and payable under the terms of the Contract. </w:t>
            </w:r>
          </w:p>
          <w:p w14:paraId="21BBA115" w14:textId="77777777" w:rsidR="00D011D5" w:rsidRPr="007C1089" w:rsidRDefault="00D011D5" w:rsidP="007C1089">
            <w:pPr>
              <w:pStyle w:val="BodyText"/>
              <w:jc w:val="both"/>
              <w:rPr>
                <w:sz w:val="22"/>
                <w:szCs w:val="22"/>
              </w:rPr>
            </w:pPr>
          </w:p>
        </w:tc>
      </w:tr>
      <w:tr w:rsidR="00D011D5" w:rsidRPr="007C1089" w14:paraId="3D12DE89" w14:textId="77777777" w:rsidTr="007C1089">
        <w:tc>
          <w:tcPr>
            <w:tcW w:w="468" w:type="dxa"/>
            <w:shd w:val="clear" w:color="auto" w:fill="auto"/>
          </w:tcPr>
          <w:p w14:paraId="6D5F02A6" w14:textId="77777777" w:rsidR="00D011D5" w:rsidRPr="007C1089" w:rsidRDefault="00D011D5" w:rsidP="0078645A">
            <w:pPr>
              <w:pStyle w:val="BodyText"/>
              <w:rPr>
                <w:sz w:val="22"/>
                <w:szCs w:val="22"/>
              </w:rPr>
            </w:pPr>
            <w:r w:rsidRPr="007C1089">
              <w:rPr>
                <w:sz w:val="22"/>
                <w:szCs w:val="22"/>
              </w:rPr>
              <w:lastRenderedPageBreak/>
              <w:t>6.</w:t>
            </w:r>
          </w:p>
        </w:tc>
        <w:tc>
          <w:tcPr>
            <w:tcW w:w="9018" w:type="dxa"/>
            <w:gridSpan w:val="3"/>
            <w:shd w:val="clear" w:color="auto" w:fill="auto"/>
          </w:tcPr>
          <w:p w14:paraId="70F58214" w14:textId="77777777" w:rsidR="00D011D5" w:rsidRPr="007C1089" w:rsidRDefault="00D011D5" w:rsidP="0078645A">
            <w:pPr>
              <w:pStyle w:val="BodyText"/>
              <w:rPr>
                <w:sz w:val="22"/>
                <w:szCs w:val="22"/>
              </w:rPr>
            </w:pPr>
            <w:r w:rsidRPr="007C1089">
              <w:rPr>
                <w:sz w:val="22"/>
                <w:szCs w:val="22"/>
              </w:rPr>
              <w:t>The Work Authorization Documents shall consist of the following parts:</w:t>
            </w:r>
          </w:p>
          <w:p w14:paraId="158C2923" w14:textId="77777777" w:rsidR="00D011D5" w:rsidRPr="007C1089" w:rsidRDefault="00D011D5" w:rsidP="0078645A">
            <w:pPr>
              <w:pStyle w:val="BodyText"/>
              <w:rPr>
                <w:sz w:val="22"/>
                <w:szCs w:val="22"/>
              </w:rPr>
            </w:pPr>
          </w:p>
        </w:tc>
      </w:tr>
      <w:tr w:rsidR="00FE2AEE" w:rsidRPr="007C1089" w14:paraId="294E85F1" w14:textId="77777777" w:rsidTr="007C1089">
        <w:tc>
          <w:tcPr>
            <w:tcW w:w="468" w:type="dxa"/>
            <w:shd w:val="clear" w:color="auto" w:fill="auto"/>
          </w:tcPr>
          <w:p w14:paraId="17EFF7CD" w14:textId="77777777" w:rsidR="00FE2AEE" w:rsidRPr="007C1089" w:rsidRDefault="00FE2AEE" w:rsidP="0078645A">
            <w:pPr>
              <w:pStyle w:val="BodyText"/>
              <w:rPr>
                <w:sz w:val="22"/>
                <w:szCs w:val="22"/>
              </w:rPr>
            </w:pPr>
          </w:p>
        </w:tc>
        <w:tc>
          <w:tcPr>
            <w:tcW w:w="540" w:type="dxa"/>
            <w:shd w:val="clear" w:color="auto" w:fill="auto"/>
          </w:tcPr>
          <w:p w14:paraId="6C0238A1" w14:textId="77777777" w:rsidR="00FE2AEE" w:rsidRPr="007C1089" w:rsidRDefault="00FE2AEE" w:rsidP="0078645A">
            <w:pPr>
              <w:pStyle w:val="BodyText"/>
              <w:rPr>
                <w:sz w:val="22"/>
                <w:szCs w:val="22"/>
              </w:rPr>
            </w:pPr>
          </w:p>
        </w:tc>
        <w:tc>
          <w:tcPr>
            <w:tcW w:w="1170" w:type="dxa"/>
            <w:shd w:val="clear" w:color="auto" w:fill="auto"/>
          </w:tcPr>
          <w:p w14:paraId="2C436B6E" w14:textId="77777777" w:rsidR="00FE2AEE" w:rsidRPr="007C1089" w:rsidRDefault="00FE2AEE" w:rsidP="0078645A">
            <w:pPr>
              <w:pStyle w:val="BodyText"/>
              <w:rPr>
                <w:sz w:val="22"/>
                <w:szCs w:val="22"/>
              </w:rPr>
            </w:pPr>
            <w:r w:rsidRPr="007C1089">
              <w:rPr>
                <w:sz w:val="22"/>
                <w:szCs w:val="22"/>
              </w:rPr>
              <w:t>a.</w:t>
            </w:r>
          </w:p>
        </w:tc>
        <w:tc>
          <w:tcPr>
            <w:tcW w:w="7308" w:type="dxa"/>
            <w:shd w:val="clear" w:color="auto" w:fill="auto"/>
          </w:tcPr>
          <w:p w14:paraId="317D2704" w14:textId="77777777" w:rsidR="00FE2AEE" w:rsidRPr="007C1089" w:rsidRDefault="00FE2AEE" w:rsidP="0078645A">
            <w:pPr>
              <w:pStyle w:val="BodyText"/>
              <w:rPr>
                <w:sz w:val="22"/>
                <w:szCs w:val="22"/>
              </w:rPr>
            </w:pPr>
            <w:r w:rsidRPr="007C1089">
              <w:rPr>
                <w:sz w:val="22"/>
                <w:szCs w:val="22"/>
              </w:rPr>
              <w:t>This instrument.</w:t>
            </w:r>
          </w:p>
        </w:tc>
      </w:tr>
      <w:tr w:rsidR="00FE2AEE" w:rsidRPr="007C1089" w14:paraId="0F8AA3D9" w14:textId="77777777" w:rsidTr="007C1089">
        <w:tc>
          <w:tcPr>
            <w:tcW w:w="468" w:type="dxa"/>
            <w:shd w:val="clear" w:color="auto" w:fill="auto"/>
          </w:tcPr>
          <w:p w14:paraId="44753EF3" w14:textId="77777777" w:rsidR="00FE2AEE" w:rsidRPr="007C1089" w:rsidRDefault="00FE2AEE" w:rsidP="0078645A">
            <w:pPr>
              <w:pStyle w:val="BodyText"/>
              <w:rPr>
                <w:sz w:val="22"/>
                <w:szCs w:val="22"/>
              </w:rPr>
            </w:pPr>
          </w:p>
        </w:tc>
        <w:tc>
          <w:tcPr>
            <w:tcW w:w="540" w:type="dxa"/>
            <w:shd w:val="clear" w:color="auto" w:fill="auto"/>
          </w:tcPr>
          <w:p w14:paraId="60FCC64B" w14:textId="77777777" w:rsidR="00FE2AEE" w:rsidRPr="007C1089" w:rsidRDefault="00FE2AEE" w:rsidP="0078645A">
            <w:pPr>
              <w:pStyle w:val="BodyText"/>
              <w:rPr>
                <w:sz w:val="22"/>
                <w:szCs w:val="22"/>
              </w:rPr>
            </w:pPr>
          </w:p>
        </w:tc>
        <w:tc>
          <w:tcPr>
            <w:tcW w:w="1170" w:type="dxa"/>
            <w:shd w:val="clear" w:color="auto" w:fill="auto"/>
          </w:tcPr>
          <w:p w14:paraId="5C50192A" w14:textId="77777777" w:rsidR="00FE2AEE" w:rsidRPr="007C1089" w:rsidRDefault="00FE2AEE" w:rsidP="0078645A">
            <w:pPr>
              <w:pStyle w:val="BodyText"/>
              <w:rPr>
                <w:sz w:val="22"/>
                <w:szCs w:val="22"/>
              </w:rPr>
            </w:pPr>
            <w:r w:rsidRPr="007C1089">
              <w:rPr>
                <w:sz w:val="22"/>
                <w:szCs w:val="22"/>
              </w:rPr>
              <w:t>b.</w:t>
            </w:r>
          </w:p>
        </w:tc>
        <w:tc>
          <w:tcPr>
            <w:tcW w:w="7308" w:type="dxa"/>
            <w:shd w:val="clear" w:color="auto" w:fill="auto"/>
          </w:tcPr>
          <w:p w14:paraId="07E24C02" w14:textId="0462C308" w:rsidR="00FE2AEE" w:rsidRPr="007C1089" w:rsidRDefault="00FE2AEE" w:rsidP="0078645A">
            <w:pPr>
              <w:pStyle w:val="BodyText"/>
              <w:rPr>
                <w:sz w:val="22"/>
                <w:szCs w:val="22"/>
              </w:rPr>
            </w:pPr>
            <w:r w:rsidRPr="007C1089">
              <w:rPr>
                <w:sz w:val="22"/>
                <w:szCs w:val="22"/>
              </w:rPr>
              <w:t>Master Construction Agreement between the owner and Contractor date</w:t>
            </w:r>
            <w:r w:rsidR="00052AE7">
              <w:rPr>
                <w:sz w:val="22"/>
                <w:szCs w:val="22"/>
              </w:rPr>
              <w:t xml:space="preserve">d </w:t>
            </w:r>
            <w:r w:rsidR="00052AE7">
              <w:rPr>
                <w:sz w:val="22"/>
                <w:szCs w:val="22"/>
              </w:rPr>
              <w:fldChar w:fldCharType="begin"/>
            </w:r>
            <w:r w:rsidR="00052AE7">
              <w:rPr>
                <w:sz w:val="22"/>
                <w:szCs w:val="22"/>
              </w:rPr>
              <w:instrText xml:space="preserve"> MERGEFIELD  MasterCommitment_CommitmentDate  </w:instrText>
            </w:r>
            <w:r w:rsidR="00440098">
              <w:rPr>
                <w:sz w:val="22"/>
                <w:szCs w:val="22"/>
              </w:rPr>
              <w:instrText xml:space="preserve">\@ "MMMM dd, YYYY" </w:instrText>
            </w:r>
            <w:r w:rsidR="00052AE7">
              <w:rPr>
                <w:sz w:val="22"/>
                <w:szCs w:val="22"/>
              </w:rPr>
              <w:instrText xml:space="preserve">\* MERGEFORMAT </w:instrText>
            </w:r>
            <w:r w:rsidR="00052AE7">
              <w:rPr>
                <w:sz w:val="22"/>
                <w:szCs w:val="22"/>
              </w:rPr>
              <w:fldChar w:fldCharType="separate"/>
            </w:r>
            <w:r w:rsidR="00052AE7">
              <w:rPr>
                <w:noProof/>
                <w:sz w:val="22"/>
                <w:szCs w:val="22"/>
              </w:rPr>
              <w:t>«MasterCommitment_CommitmentDate»</w:t>
            </w:r>
            <w:r w:rsidR="00052AE7">
              <w:rPr>
                <w:sz w:val="22"/>
                <w:szCs w:val="22"/>
              </w:rPr>
              <w:fldChar w:fldCharType="end"/>
            </w:r>
            <w:r w:rsidR="002B7B29">
              <w:rPr>
                <w:sz w:val="22"/>
                <w:szCs w:val="22"/>
              </w:rPr>
              <w:t xml:space="preserve"> </w:t>
            </w:r>
            <w:r w:rsidRPr="007C1089">
              <w:rPr>
                <w:sz w:val="22"/>
                <w:szCs w:val="22"/>
              </w:rPr>
              <w:t>and enumerated above.</w:t>
            </w:r>
          </w:p>
        </w:tc>
      </w:tr>
      <w:tr w:rsidR="00FE2AEE" w:rsidRPr="007C1089" w14:paraId="437B69AD" w14:textId="77777777" w:rsidTr="007C1089">
        <w:tc>
          <w:tcPr>
            <w:tcW w:w="468" w:type="dxa"/>
            <w:shd w:val="clear" w:color="auto" w:fill="auto"/>
          </w:tcPr>
          <w:p w14:paraId="54BC7B5F" w14:textId="77777777" w:rsidR="00FE2AEE" w:rsidRPr="007C1089" w:rsidRDefault="00FE2AEE" w:rsidP="0078645A">
            <w:pPr>
              <w:pStyle w:val="BodyText"/>
              <w:rPr>
                <w:sz w:val="22"/>
                <w:szCs w:val="22"/>
              </w:rPr>
            </w:pPr>
          </w:p>
        </w:tc>
        <w:tc>
          <w:tcPr>
            <w:tcW w:w="540" w:type="dxa"/>
            <w:shd w:val="clear" w:color="auto" w:fill="auto"/>
          </w:tcPr>
          <w:p w14:paraId="5DD5C68C" w14:textId="77777777" w:rsidR="00FE2AEE" w:rsidRPr="007C1089" w:rsidRDefault="00FE2AEE" w:rsidP="0078645A">
            <w:pPr>
              <w:pStyle w:val="BodyText"/>
              <w:rPr>
                <w:sz w:val="22"/>
                <w:szCs w:val="22"/>
              </w:rPr>
            </w:pPr>
          </w:p>
        </w:tc>
        <w:tc>
          <w:tcPr>
            <w:tcW w:w="1170" w:type="dxa"/>
            <w:shd w:val="clear" w:color="auto" w:fill="auto"/>
          </w:tcPr>
          <w:p w14:paraId="6D2EDD4C" w14:textId="77777777" w:rsidR="00FE2AEE" w:rsidRPr="007C1089" w:rsidRDefault="00FE2AEE" w:rsidP="0078645A">
            <w:pPr>
              <w:pStyle w:val="BodyText"/>
              <w:rPr>
                <w:sz w:val="22"/>
                <w:szCs w:val="22"/>
              </w:rPr>
            </w:pPr>
            <w:r w:rsidRPr="007C1089">
              <w:rPr>
                <w:sz w:val="22"/>
                <w:szCs w:val="22"/>
              </w:rPr>
              <w:t>c.</w:t>
            </w:r>
          </w:p>
        </w:tc>
        <w:tc>
          <w:tcPr>
            <w:tcW w:w="7308" w:type="dxa"/>
            <w:shd w:val="clear" w:color="auto" w:fill="auto"/>
          </w:tcPr>
          <w:p w14:paraId="39EC90CA" w14:textId="78478B7D" w:rsidR="00FE2AEE" w:rsidRPr="007C1089" w:rsidRDefault="00FE2AEE" w:rsidP="0078645A">
            <w:pPr>
              <w:pStyle w:val="BodyText"/>
              <w:rPr>
                <w:sz w:val="22"/>
                <w:szCs w:val="22"/>
              </w:rPr>
            </w:pPr>
            <w:r w:rsidRPr="007C1089">
              <w:rPr>
                <w:sz w:val="22"/>
                <w:szCs w:val="22"/>
              </w:rPr>
              <w:t xml:space="preserve">Specifications entitled: </w:t>
            </w:r>
            <w:r w:rsidRPr="007C1089">
              <w:rPr>
                <w:sz w:val="22"/>
                <w:szCs w:val="22"/>
              </w:rPr>
              <w:fldChar w:fldCharType="begin"/>
            </w:r>
            <w:r w:rsidRPr="007C1089">
              <w:rPr>
                <w:sz w:val="22"/>
                <w:szCs w:val="22"/>
              </w:rPr>
              <w:instrText xml:space="preserve"> MERGEFIELD  ProjectCustom_ProjectNumber  \* MERGEFORMAT </w:instrText>
            </w:r>
            <w:r w:rsidRPr="007C1089">
              <w:rPr>
                <w:sz w:val="22"/>
                <w:szCs w:val="22"/>
              </w:rPr>
              <w:fldChar w:fldCharType="separate"/>
            </w:r>
            <w:r w:rsidRPr="007C1089">
              <w:rPr>
                <w:noProof/>
                <w:sz w:val="22"/>
                <w:szCs w:val="22"/>
              </w:rPr>
              <w:t>«ProjectCustom_ProjectNumber»</w:t>
            </w:r>
            <w:r w:rsidRPr="007C1089">
              <w:rPr>
                <w:sz w:val="22"/>
                <w:szCs w:val="22"/>
              </w:rPr>
              <w:fldChar w:fldCharType="end"/>
            </w:r>
            <w:r w:rsidR="00B0041E">
              <w:rPr>
                <w:sz w:val="22"/>
                <w:szCs w:val="22"/>
              </w:rPr>
              <w:t xml:space="preserve"> - </w:t>
            </w:r>
            <w:r w:rsidR="00B0041E">
              <w:rPr>
                <w:sz w:val="22"/>
                <w:szCs w:val="22"/>
              </w:rPr>
              <w:fldChar w:fldCharType="begin"/>
            </w:r>
            <w:r w:rsidR="00B0041E">
              <w:rPr>
                <w:sz w:val="22"/>
                <w:szCs w:val="22"/>
              </w:rPr>
              <w:instrText xml:space="preserve"> MERGEFIELD  ProcessFields_SpecificationTitle \* Upper  \* MERGEFORMAT </w:instrText>
            </w:r>
            <w:r w:rsidR="00B0041E">
              <w:rPr>
                <w:sz w:val="22"/>
                <w:szCs w:val="22"/>
              </w:rPr>
              <w:fldChar w:fldCharType="separate"/>
            </w:r>
            <w:r w:rsidR="00B0041E">
              <w:rPr>
                <w:noProof/>
                <w:sz w:val="22"/>
                <w:szCs w:val="22"/>
              </w:rPr>
              <w:t>«PROCESSFIELDS_SPECIFICATIONTITLE»</w:t>
            </w:r>
            <w:r w:rsidR="00B0041E">
              <w:rPr>
                <w:sz w:val="22"/>
                <w:szCs w:val="22"/>
              </w:rPr>
              <w:fldChar w:fldCharType="end"/>
            </w:r>
            <w:r w:rsidR="00B0041E">
              <w:rPr>
                <w:sz w:val="22"/>
                <w:szCs w:val="22"/>
              </w:rPr>
              <w:t xml:space="preserve">, </w:t>
            </w:r>
            <w:r w:rsidRPr="007C1089">
              <w:rPr>
                <w:bCs/>
                <w:sz w:val="22"/>
                <w:szCs w:val="22"/>
              </w:rPr>
              <w:fldChar w:fldCharType="begin"/>
            </w:r>
            <w:r w:rsidRPr="007C1089">
              <w:rPr>
                <w:bCs/>
                <w:sz w:val="22"/>
                <w:szCs w:val="22"/>
              </w:rPr>
              <w:instrText xml:space="preserve"> MERGEFIELD  ProjectCustom_FullnameofCampus  </w:instrText>
            </w:r>
            <w:r w:rsidR="005D3ADE">
              <w:rPr>
                <w:bCs/>
                <w:sz w:val="22"/>
                <w:szCs w:val="22"/>
              </w:rPr>
              <w:instrText>\*</w:instrText>
            </w:r>
            <w:r w:rsidR="0019027D">
              <w:rPr>
                <w:bCs/>
                <w:sz w:val="22"/>
                <w:szCs w:val="22"/>
              </w:rPr>
              <w:instrText xml:space="preserve"> Upper </w:instrText>
            </w:r>
            <w:r w:rsidRPr="007C1089">
              <w:rPr>
                <w:bCs/>
                <w:sz w:val="22"/>
                <w:szCs w:val="22"/>
              </w:rPr>
              <w:instrText xml:space="preserve">\* MERGEFORMAT </w:instrText>
            </w:r>
            <w:r w:rsidRPr="007C1089">
              <w:rPr>
                <w:bCs/>
                <w:sz w:val="22"/>
                <w:szCs w:val="22"/>
              </w:rPr>
              <w:fldChar w:fldCharType="separate"/>
            </w:r>
            <w:r w:rsidRPr="007C1089">
              <w:rPr>
                <w:bCs/>
                <w:noProof/>
                <w:sz w:val="22"/>
                <w:szCs w:val="22"/>
              </w:rPr>
              <w:t>«ProjectCustom_FullnameofCampus»</w:t>
            </w:r>
            <w:r w:rsidRPr="007C1089">
              <w:rPr>
                <w:bCs/>
                <w:sz w:val="22"/>
                <w:szCs w:val="22"/>
              </w:rPr>
              <w:fldChar w:fldCharType="end"/>
            </w:r>
            <w:r w:rsidRPr="007C1089">
              <w:rPr>
                <w:bCs/>
                <w:sz w:val="22"/>
                <w:szCs w:val="22"/>
              </w:rPr>
              <w:t xml:space="preserve">, </w:t>
            </w:r>
            <w:r w:rsidRPr="007C1089">
              <w:rPr>
                <w:bCs/>
                <w:sz w:val="22"/>
                <w:szCs w:val="22"/>
              </w:rPr>
              <w:fldChar w:fldCharType="begin"/>
            </w:r>
            <w:r w:rsidRPr="007C1089">
              <w:rPr>
                <w:bCs/>
                <w:sz w:val="22"/>
                <w:szCs w:val="22"/>
              </w:rPr>
              <w:instrText xml:space="preserve"> MERGEFIELD  ProjectCustom_CampusCity </w:instrText>
            </w:r>
            <w:r w:rsidR="00C76E2B">
              <w:rPr>
                <w:bCs/>
                <w:sz w:val="22"/>
                <w:szCs w:val="22"/>
              </w:rPr>
              <w:instrText>\* Upper</w:instrText>
            </w:r>
            <w:r w:rsidRPr="007C1089">
              <w:rPr>
                <w:bCs/>
                <w:sz w:val="22"/>
                <w:szCs w:val="22"/>
              </w:rPr>
              <w:instrText xml:space="preserve"> \* MERGEFORMAT </w:instrText>
            </w:r>
            <w:r w:rsidRPr="007C1089">
              <w:rPr>
                <w:bCs/>
                <w:sz w:val="22"/>
                <w:szCs w:val="22"/>
              </w:rPr>
              <w:fldChar w:fldCharType="separate"/>
            </w:r>
            <w:r w:rsidRPr="007C1089">
              <w:rPr>
                <w:bCs/>
                <w:noProof/>
                <w:sz w:val="22"/>
                <w:szCs w:val="22"/>
              </w:rPr>
              <w:t>«ProjectCustom_CampusCity»</w:t>
            </w:r>
            <w:r w:rsidRPr="007C1089">
              <w:rPr>
                <w:bCs/>
                <w:sz w:val="22"/>
                <w:szCs w:val="22"/>
              </w:rPr>
              <w:fldChar w:fldCharType="end"/>
            </w:r>
            <w:r w:rsidRPr="007C1089">
              <w:rPr>
                <w:bCs/>
                <w:sz w:val="22"/>
                <w:szCs w:val="22"/>
              </w:rPr>
              <w:t>, MISSOURI, FOR THE CURATORS OF THE UNIVERSITY OF</w:t>
            </w:r>
            <w:r w:rsidRPr="007C1089">
              <w:rPr>
                <w:bCs/>
                <w:spacing w:val="-6"/>
                <w:sz w:val="22"/>
                <w:szCs w:val="22"/>
              </w:rPr>
              <w:t xml:space="preserve"> </w:t>
            </w:r>
            <w:r w:rsidRPr="007C1089">
              <w:rPr>
                <w:bCs/>
                <w:sz w:val="22"/>
                <w:szCs w:val="22"/>
              </w:rPr>
              <w:t>MISSOURI"</w:t>
            </w:r>
            <w:r w:rsidRPr="007C1089">
              <w:rPr>
                <w:sz w:val="22"/>
                <w:szCs w:val="22"/>
              </w:rPr>
              <w:t xml:space="preserve"> dated </w:t>
            </w:r>
            <w:r w:rsidRPr="007C1089">
              <w:rPr>
                <w:sz w:val="22"/>
                <w:szCs w:val="22"/>
              </w:rPr>
              <w:fldChar w:fldCharType="begin"/>
            </w:r>
            <w:r w:rsidRPr="007C1089">
              <w:rPr>
                <w:sz w:val="22"/>
                <w:szCs w:val="22"/>
              </w:rPr>
              <w:instrText xml:space="preserve"> MERGEFIELD  ProcessFields_ProjectDrawingsSpecDate  \* MERGEFORMAT </w:instrText>
            </w:r>
            <w:r w:rsidRPr="007C1089">
              <w:rPr>
                <w:sz w:val="22"/>
                <w:szCs w:val="22"/>
              </w:rPr>
              <w:fldChar w:fldCharType="separate"/>
            </w:r>
            <w:r w:rsidRPr="007C1089">
              <w:rPr>
                <w:noProof/>
                <w:sz w:val="22"/>
                <w:szCs w:val="22"/>
              </w:rPr>
              <w:t>«ProcessFields_ProjectDrawingsSpecDate»</w:t>
            </w:r>
            <w:r w:rsidRPr="007C1089">
              <w:rPr>
                <w:sz w:val="22"/>
                <w:szCs w:val="22"/>
              </w:rPr>
              <w:fldChar w:fldCharType="end"/>
            </w:r>
            <w:r w:rsidRPr="007C1089">
              <w:rPr>
                <w:sz w:val="22"/>
                <w:szCs w:val="22"/>
              </w:rPr>
              <w:t xml:space="preserve">, and prepared by </w:t>
            </w:r>
            <w:r w:rsidRPr="007C1089">
              <w:rPr>
                <w:sz w:val="22"/>
                <w:szCs w:val="22"/>
              </w:rPr>
              <w:fldChar w:fldCharType="begin"/>
            </w:r>
            <w:r w:rsidRPr="007C1089">
              <w:rPr>
                <w:sz w:val="22"/>
                <w:szCs w:val="22"/>
              </w:rPr>
              <w:instrText xml:space="preserve"> MERGEFIELD  ProcessFields_CompanynameofDesignConsultant  \* MERGEFORMAT </w:instrText>
            </w:r>
            <w:r w:rsidRPr="007C1089">
              <w:rPr>
                <w:sz w:val="22"/>
                <w:szCs w:val="22"/>
              </w:rPr>
              <w:fldChar w:fldCharType="separate"/>
            </w:r>
            <w:r w:rsidRPr="007C1089">
              <w:rPr>
                <w:noProof/>
                <w:sz w:val="22"/>
                <w:szCs w:val="22"/>
              </w:rPr>
              <w:t>«ProcessFields_CompanynameofDesignConsult»</w:t>
            </w:r>
            <w:r w:rsidRPr="007C1089">
              <w:rPr>
                <w:sz w:val="22"/>
                <w:szCs w:val="22"/>
              </w:rPr>
              <w:fldChar w:fldCharType="end"/>
            </w:r>
            <w:r w:rsidRPr="007C1089">
              <w:rPr>
                <w:sz w:val="22"/>
                <w:szCs w:val="22"/>
              </w:rPr>
              <w:t>,</w:t>
            </w:r>
            <w:r w:rsidR="009F633A">
              <w:rPr>
                <w:sz w:val="22"/>
                <w:szCs w:val="22"/>
              </w:rPr>
              <w:t xml:space="preserve"> </w:t>
            </w:r>
            <w:r w:rsidRPr="007C1089">
              <w:rPr>
                <w:sz w:val="22"/>
                <w:szCs w:val="22"/>
              </w:rPr>
              <w:t xml:space="preserve">including Terms and Conditions set forth in the Master Construction Agreement, Special Conditions, and project specifications and </w:t>
            </w:r>
            <w:r w:rsidRPr="007C1089">
              <w:rPr>
                <w:sz w:val="22"/>
                <w:szCs w:val="22"/>
              </w:rPr>
              <w:fldChar w:fldCharType="begin"/>
            </w:r>
            <w:r w:rsidRPr="007C1089">
              <w:rPr>
                <w:sz w:val="22"/>
                <w:szCs w:val="22"/>
              </w:rPr>
              <w:instrText xml:space="preserve"> MERGEFIELD  ProcessFields_ofBidDocumentAddendums  \* MERGEFORMAT </w:instrText>
            </w:r>
            <w:r w:rsidRPr="007C1089">
              <w:rPr>
                <w:sz w:val="22"/>
                <w:szCs w:val="22"/>
              </w:rPr>
              <w:fldChar w:fldCharType="separate"/>
            </w:r>
            <w:r w:rsidRPr="007C1089">
              <w:rPr>
                <w:noProof/>
                <w:sz w:val="22"/>
                <w:szCs w:val="22"/>
              </w:rPr>
              <w:t>«ProcessFields_ofBidDocumentAddendums»</w:t>
            </w:r>
            <w:r w:rsidRPr="007C1089">
              <w:rPr>
                <w:sz w:val="22"/>
                <w:szCs w:val="22"/>
              </w:rPr>
              <w:fldChar w:fldCharType="end"/>
            </w:r>
            <w:r w:rsidRPr="007C1089">
              <w:rPr>
                <w:sz w:val="22"/>
                <w:szCs w:val="22"/>
              </w:rPr>
              <w:t xml:space="preserve"> issued thereto.</w:t>
            </w:r>
          </w:p>
        </w:tc>
      </w:tr>
      <w:tr w:rsidR="00FE2AEE" w:rsidRPr="007C1089" w14:paraId="0EC4DBBE" w14:textId="77777777" w:rsidTr="007C1089">
        <w:tc>
          <w:tcPr>
            <w:tcW w:w="468" w:type="dxa"/>
            <w:shd w:val="clear" w:color="auto" w:fill="auto"/>
          </w:tcPr>
          <w:p w14:paraId="7091F8F2" w14:textId="77777777" w:rsidR="00FE2AEE" w:rsidRPr="007C1089" w:rsidRDefault="00FE2AEE" w:rsidP="0078645A">
            <w:pPr>
              <w:pStyle w:val="BodyText"/>
              <w:rPr>
                <w:sz w:val="22"/>
                <w:szCs w:val="22"/>
              </w:rPr>
            </w:pPr>
          </w:p>
        </w:tc>
        <w:tc>
          <w:tcPr>
            <w:tcW w:w="540" w:type="dxa"/>
            <w:shd w:val="clear" w:color="auto" w:fill="auto"/>
          </w:tcPr>
          <w:p w14:paraId="2B0859B8" w14:textId="77777777" w:rsidR="00FE2AEE" w:rsidRPr="007C1089" w:rsidRDefault="00FE2AEE" w:rsidP="0078645A">
            <w:pPr>
              <w:pStyle w:val="BodyText"/>
              <w:rPr>
                <w:sz w:val="22"/>
                <w:szCs w:val="22"/>
              </w:rPr>
            </w:pPr>
          </w:p>
        </w:tc>
        <w:tc>
          <w:tcPr>
            <w:tcW w:w="1170" w:type="dxa"/>
            <w:shd w:val="clear" w:color="auto" w:fill="auto"/>
          </w:tcPr>
          <w:p w14:paraId="7A66C0C8" w14:textId="77777777" w:rsidR="00FE2AEE" w:rsidRPr="007C1089" w:rsidRDefault="00FE2AEE" w:rsidP="0078645A">
            <w:pPr>
              <w:pStyle w:val="BodyText"/>
              <w:rPr>
                <w:sz w:val="22"/>
                <w:szCs w:val="22"/>
              </w:rPr>
            </w:pPr>
            <w:r w:rsidRPr="007C1089">
              <w:rPr>
                <w:sz w:val="22"/>
                <w:szCs w:val="22"/>
              </w:rPr>
              <w:t>d.</w:t>
            </w:r>
          </w:p>
        </w:tc>
        <w:tc>
          <w:tcPr>
            <w:tcW w:w="7308" w:type="dxa"/>
            <w:shd w:val="clear" w:color="auto" w:fill="auto"/>
          </w:tcPr>
          <w:p w14:paraId="52FEA9CC" w14:textId="77777777" w:rsidR="00FE2AEE" w:rsidRPr="007C1089" w:rsidRDefault="00B34019" w:rsidP="0078645A">
            <w:pPr>
              <w:pStyle w:val="BodyText"/>
              <w:rPr>
                <w:sz w:val="22"/>
                <w:szCs w:val="22"/>
              </w:rPr>
            </w:pPr>
            <w:r w:rsidRPr="007C1089">
              <w:rPr>
                <w:sz w:val="22"/>
                <w:szCs w:val="22"/>
              </w:rPr>
              <w:t>Drawings</w:t>
            </w:r>
          </w:p>
        </w:tc>
      </w:tr>
      <w:tr w:rsidR="00FE2AEE" w:rsidRPr="007C1089" w14:paraId="04B37C80" w14:textId="77777777" w:rsidTr="007C1089">
        <w:tc>
          <w:tcPr>
            <w:tcW w:w="468" w:type="dxa"/>
            <w:shd w:val="clear" w:color="auto" w:fill="auto"/>
          </w:tcPr>
          <w:p w14:paraId="312EB954" w14:textId="77777777" w:rsidR="00FE2AEE" w:rsidRPr="007C1089" w:rsidRDefault="00FE2AEE" w:rsidP="0078645A">
            <w:pPr>
              <w:pStyle w:val="BodyText"/>
              <w:rPr>
                <w:sz w:val="22"/>
                <w:szCs w:val="22"/>
              </w:rPr>
            </w:pPr>
          </w:p>
        </w:tc>
        <w:tc>
          <w:tcPr>
            <w:tcW w:w="540" w:type="dxa"/>
            <w:shd w:val="clear" w:color="auto" w:fill="auto"/>
          </w:tcPr>
          <w:p w14:paraId="688892EC" w14:textId="77777777" w:rsidR="00FE2AEE" w:rsidRPr="007C1089" w:rsidRDefault="00FE2AEE" w:rsidP="0078645A">
            <w:pPr>
              <w:pStyle w:val="BodyText"/>
              <w:rPr>
                <w:sz w:val="22"/>
                <w:szCs w:val="22"/>
              </w:rPr>
            </w:pPr>
          </w:p>
        </w:tc>
        <w:tc>
          <w:tcPr>
            <w:tcW w:w="1170" w:type="dxa"/>
            <w:shd w:val="clear" w:color="auto" w:fill="auto"/>
          </w:tcPr>
          <w:p w14:paraId="5A79458B" w14:textId="77777777" w:rsidR="00FE2AEE" w:rsidRPr="007C1089" w:rsidRDefault="00B34019" w:rsidP="0078645A">
            <w:pPr>
              <w:pStyle w:val="BodyText"/>
              <w:rPr>
                <w:sz w:val="22"/>
                <w:szCs w:val="22"/>
              </w:rPr>
            </w:pPr>
            <w:r w:rsidRPr="007C1089">
              <w:rPr>
                <w:sz w:val="22"/>
                <w:szCs w:val="22"/>
              </w:rPr>
              <w:t>e.</w:t>
            </w:r>
          </w:p>
        </w:tc>
        <w:tc>
          <w:tcPr>
            <w:tcW w:w="7308" w:type="dxa"/>
            <w:shd w:val="clear" w:color="auto" w:fill="auto"/>
          </w:tcPr>
          <w:p w14:paraId="796DCF37" w14:textId="77777777" w:rsidR="00FE2AEE" w:rsidRPr="007C1089" w:rsidRDefault="00CE3EDB" w:rsidP="0078645A">
            <w:pPr>
              <w:pStyle w:val="BodyText"/>
              <w:rPr>
                <w:sz w:val="22"/>
                <w:szCs w:val="22"/>
              </w:rPr>
            </w:pPr>
            <w:r w:rsidRPr="007C1089">
              <w:rPr>
                <w:sz w:val="22"/>
                <w:szCs w:val="22"/>
              </w:rPr>
              <w:t xml:space="preserve">Contractor’s Guaranteed Maximum Price (GMP) dated </w:t>
            </w:r>
            <w:r w:rsidRPr="007C1089">
              <w:rPr>
                <w:sz w:val="22"/>
                <w:szCs w:val="22"/>
              </w:rPr>
              <w:fldChar w:fldCharType="begin"/>
            </w:r>
            <w:r w:rsidRPr="007C1089">
              <w:rPr>
                <w:sz w:val="22"/>
                <w:szCs w:val="22"/>
              </w:rPr>
              <w:instrText xml:space="preserve"> MERGEFIELD  ProcessFields_ContractorsGuaranteedMaximumPriceDate  \* MERGEFORMAT </w:instrText>
            </w:r>
            <w:r w:rsidRPr="007C1089">
              <w:rPr>
                <w:sz w:val="22"/>
                <w:szCs w:val="22"/>
              </w:rPr>
              <w:fldChar w:fldCharType="separate"/>
            </w:r>
            <w:r w:rsidRPr="007C1089">
              <w:rPr>
                <w:noProof/>
                <w:sz w:val="22"/>
                <w:szCs w:val="22"/>
              </w:rPr>
              <w:t>«ProcessFields_ContractorsGuaranteedMaxim»</w:t>
            </w:r>
            <w:r w:rsidRPr="007C1089">
              <w:rPr>
                <w:sz w:val="22"/>
                <w:szCs w:val="22"/>
              </w:rPr>
              <w:fldChar w:fldCharType="end"/>
            </w:r>
            <w:r w:rsidRPr="007C1089">
              <w:rPr>
                <w:sz w:val="22"/>
                <w:szCs w:val="22"/>
              </w:rPr>
              <w:t>.</w:t>
            </w:r>
          </w:p>
        </w:tc>
      </w:tr>
      <w:tr w:rsidR="00B34019" w:rsidRPr="007C1089" w14:paraId="79AC3AE8" w14:textId="77777777" w:rsidTr="007C1089">
        <w:tc>
          <w:tcPr>
            <w:tcW w:w="468" w:type="dxa"/>
            <w:shd w:val="clear" w:color="auto" w:fill="auto"/>
          </w:tcPr>
          <w:p w14:paraId="74BBF65D" w14:textId="77777777" w:rsidR="00B34019" w:rsidRPr="007C1089" w:rsidRDefault="00B34019" w:rsidP="0078645A">
            <w:pPr>
              <w:pStyle w:val="BodyText"/>
              <w:rPr>
                <w:sz w:val="22"/>
                <w:szCs w:val="22"/>
              </w:rPr>
            </w:pPr>
          </w:p>
        </w:tc>
        <w:tc>
          <w:tcPr>
            <w:tcW w:w="540" w:type="dxa"/>
            <w:shd w:val="clear" w:color="auto" w:fill="auto"/>
          </w:tcPr>
          <w:p w14:paraId="69E75301" w14:textId="77777777" w:rsidR="00B34019" w:rsidRPr="007C1089" w:rsidRDefault="00B34019" w:rsidP="0078645A">
            <w:pPr>
              <w:pStyle w:val="BodyText"/>
              <w:rPr>
                <w:sz w:val="22"/>
                <w:szCs w:val="22"/>
              </w:rPr>
            </w:pPr>
          </w:p>
        </w:tc>
        <w:tc>
          <w:tcPr>
            <w:tcW w:w="1170" w:type="dxa"/>
            <w:shd w:val="clear" w:color="auto" w:fill="auto"/>
          </w:tcPr>
          <w:p w14:paraId="6A684C11" w14:textId="77777777" w:rsidR="00B34019" w:rsidRPr="007C1089" w:rsidRDefault="00B34019" w:rsidP="0078645A">
            <w:pPr>
              <w:pStyle w:val="BodyText"/>
              <w:rPr>
                <w:sz w:val="22"/>
                <w:szCs w:val="22"/>
              </w:rPr>
            </w:pPr>
            <w:r w:rsidRPr="007C1089">
              <w:rPr>
                <w:sz w:val="22"/>
                <w:szCs w:val="22"/>
              </w:rPr>
              <w:t>f.</w:t>
            </w:r>
          </w:p>
        </w:tc>
        <w:tc>
          <w:tcPr>
            <w:tcW w:w="7308" w:type="dxa"/>
            <w:shd w:val="clear" w:color="auto" w:fill="auto"/>
          </w:tcPr>
          <w:p w14:paraId="3E3B07EF" w14:textId="77777777" w:rsidR="00B34019" w:rsidRPr="007C1089" w:rsidRDefault="00CE3EDB" w:rsidP="0078645A">
            <w:pPr>
              <w:pStyle w:val="BodyText"/>
              <w:rPr>
                <w:sz w:val="22"/>
                <w:szCs w:val="22"/>
              </w:rPr>
            </w:pPr>
            <w:r w:rsidRPr="00CE3EDB">
              <w:rPr>
                <w:sz w:val="22"/>
                <w:szCs w:val="22"/>
              </w:rPr>
              <w:t>Contractor’s Performance-Payment Bond</w:t>
            </w:r>
          </w:p>
        </w:tc>
      </w:tr>
    </w:tbl>
    <w:p w14:paraId="5F5CC360" w14:textId="77777777" w:rsidR="0078645A" w:rsidRPr="0078645A" w:rsidRDefault="0078645A" w:rsidP="0078645A">
      <w:pPr>
        <w:pStyle w:val="BodyText"/>
        <w:rPr>
          <w:sz w:val="22"/>
          <w:szCs w:val="22"/>
        </w:rPr>
      </w:pPr>
    </w:p>
    <w:p w14:paraId="04C025B3" w14:textId="77777777" w:rsidR="0078645A" w:rsidRPr="0078645A" w:rsidRDefault="0078645A" w:rsidP="00217BBD">
      <w:pPr>
        <w:ind w:right="90"/>
        <w:jc w:val="both"/>
        <w:rPr>
          <w:rFonts w:ascii="Times New Roman" w:hAnsi="Times New Roman"/>
          <w:szCs w:val="22"/>
        </w:rPr>
      </w:pPr>
      <w:r w:rsidRPr="0078645A">
        <w:rPr>
          <w:rFonts w:ascii="Times New Roman" w:hAnsi="Times New Roman"/>
          <w:szCs w:val="22"/>
        </w:rPr>
        <w:t xml:space="preserve">This instrument, together with the documents hereinabove mentioned form the Work Authorization, and they are as fully a part of the Master Construction Agreement as if attached hereto or herein repeated. </w:t>
      </w:r>
      <w:proofErr w:type="gramStart"/>
      <w:r w:rsidRPr="0078645A">
        <w:rPr>
          <w:rFonts w:ascii="Times New Roman" w:hAnsi="Times New Roman"/>
          <w:szCs w:val="22"/>
        </w:rPr>
        <w:t>In the event that</w:t>
      </w:r>
      <w:proofErr w:type="gramEnd"/>
      <w:r w:rsidRPr="0078645A">
        <w:rPr>
          <w:rFonts w:ascii="Times New Roman" w:hAnsi="Times New Roman"/>
          <w:szCs w:val="22"/>
        </w:rPr>
        <w:t xml:space="preserve"> any provision in any of the component parts of this Work Authorization conflicts with any provision of any other component parts, the provision in the component part first enumerated herein shall govern except as otherwise specifically stated.</w:t>
      </w:r>
    </w:p>
    <w:p w14:paraId="5A73061D" w14:textId="77777777" w:rsidR="0078645A" w:rsidRPr="0078645A" w:rsidRDefault="0078645A" w:rsidP="00217BBD">
      <w:pPr>
        <w:pStyle w:val="BodyText"/>
        <w:spacing w:before="1"/>
        <w:ind w:right="90"/>
        <w:rPr>
          <w:sz w:val="22"/>
          <w:szCs w:val="22"/>
        </w:rPr>
      </w:pPr>
    </w:p>
    <w:p w14:paraId="09BE6852" w14:textId="77777777" w:rsidR="0078645A" w:rsidRPr="0078645A" w:rsidRDefault="0078645A" w:rsidP="00217BBD">
      <w:pPr>
        <w:ind w:right="90"/>
        <w:rPr>
          <w:rFonts w:ascii="Times New Roman" w:hAnsi="Times New Roman"/>
          <w:szCs w:val="22"/>
        </w:rPr>
      </w:pPr>
      <w:r w:rsidRPr="0078645A">
        <w:rPr>
          <w:rFonts w:ascii="Times New Roman" w:hAnsi="Times New Roman"/>
          <w:szCs w:val="22"/>
        </w:rPr>
        <w:t>IN WITNESS WHEREOF, the parties hereto have caused this instrument to be executed as indicated below.</w:t>
      </w:r>
    </w:p>
    <w:p w14:paraId="68B4C6D6" w14:textId="1FACBD0A" w:rsidR="0078645A" w:rsidRPr="0078645A" w:rsidRDefault="0078645A" w:rsidP="00217BBD">
      <w:pPr>
        <w:pStyle w:val="BodyText"/>
        <w:ind w:right="90"/>
        <w:rPr>
          <w:sz w:val="22"/>
          <w:szCs w:val="22"/>
        </w:rPr>
      </w:pPr>
    </w:p>
    <w:tbl>
      <w:tblPr>
        <w:tblW w:w="0" w:type="auto"/>
        <w:tblLook w:val="04A0" w:firstRow="1" w:lastRow="0" w:firstColumn="1" w:lastColumn="0" w:noHBand="0" w:noVBand="1"/>
      </w:tblPr>
      <w:tblGrid>
        <w:gridCol w:w="4213"/>
        <w:gridCol w:w="269"/>
        <w:gridCol w:w="5004"/>
      </w:tblGrid>
      <w:tr w:rsidR="0078645A" w:rsidRPr="0078645A" w14:paraId="0CFF21B5" w14:textId="77777777" w:rsidTr="00E3091C">
        <w:tc>
          <w:tcPr>
            <w:tcW w:w="4213" w:type="dxa"/>
            <w:shd w:val="clear" w:color="auto" w:fill="auto"/>
          </w:tcPr>
          <w:p w14:paraId="7A3CF0A8" w14:textId="77777777" w:rsidR="0078645A" w:rsidRPr="0054047F" w:rsidRDefault="00181D6C" w:rsidP="00217BBD">
            <w:pPr>
              <w:pStyle w:val="BodyText"/>
              <w:ind w:right="90"/>
              <w:rPr>
                <w:sz w:val="22"/>
                <w:szCs w:val="22"/>
              </w:rPr>
            </w:pPr>
            <w:r w:rsidRPr="0054047F">
              <w:rPr>
                <w:sz w:val="22"/>
                <w:szCs w:val="22"/>
              </w:rPr>
              <w:fldChar w:fldCharType="begin"/>
            </w:r>
            <w:r w:rsidRPr="0054047F">
              <w:rPr>
                <w:sz w:val="22"/>
                <w:szCs w:val="22"/>
              </w:rPr>
              <w:instrText xml:space="preserve"> MERGEFIELD  Company_Name  \* Upper MERGEFORMAT </w:instrText>
            </w:r>
            <w:r w:rsidRPr="0054047F">
              <w:rPr>
                <w:sz w:val="22"/>
                <w:szCs w:val="22"/>
              </w:rPr>
              <w:fldChar w:fldCharType="separate"/>
            </w:r>
            <w:r w:rsidRPr="0054047F">
              <w:rPr>
                <w:noProof/>
                <w:sz w:val="22"/>
                <w:szCs w:val="22"/>
              </w:rPr>
              <w:t>«Company_Name»</w:t>
            </w:r>
            <w:r w:rsidRPr="0054047F">
              <w:rPr>
                <w:sz w:val="22"/>
                <w:szCs w:val="22"/>
              </w:rPr>
              <w:fldChar w:fldCharType="end"/>
            </w:r>
          </w:p>
        </w:tc>
        <w:tc>
          <w:tcPr>
            <w:tcW w:w="269" w:type="dxa"/>
            <w:shd w:val="clear" w:color="auto" w:fill="auto"/>
          </w:tcPr>
          <w:p w14:paraId="0EE952F9" w14:textId="77777777" w:rsidR="0078645A" w:rsidRPr="0054047F" w:rsidRDefault="0078645A" w:rsidP="00217BBD">
            <w:pPr>
              <w:pStyle w:val="BodyText"/>
              <w:ind w:right="90"/>
              <w:rPr>
                <w:sz w:val="22"/>
                <w:szCs w:val="22"/>
              </w:rPr>
            </w:pPr>
          </w:p>
        </w:tc>
        <w:tc>
          <w:tcPr>
            <w:tcW w:w="5004" w:type="dxa"/>
            <w:shd w:val="clear" w:color="auto" w:fill="auto"/>
          </w:tcPr>
          <w:p w14:paraId="2820CA57" w14:textId="77777777" w:rsidR="0078645A" w:rsidRPr="0054047F" w:rsidRDefault="00181D6C" w:rsidP="00217BBD">
            <w:pPr>
              <w:pStyle w:val="BodyText"/>
              <w:ind w:right="90"/>
              <w:rPr>
                <w:sz w:val="22"/>
                <w:szCs w:val="22"/>
              </w:rPr>
            </w:pPr>
            <w:r w:rsidRPr="0054047F">
              <w:rPr>
                <w:sz w:val="22"/>
                <w:szCs w:val="22"/>
              </w:rPr>
              <w:t xml:space="preserve">THE CURATORS OF </w:t>
            </w:r>
            <w:proofErr w:type="gramStart"/>
            <w:r w:rsidRPr="0054047F">
              <w:rPr>
                <w:sz w:val="22"/>
                <w:szCs w:val="22"/>
              </w:rPr>
              <w:t>THE  UNIVERSITY</w:t>
            </w:r>
            <w:proofErr w:type="gramEnd"/>
            <w:r w:rsidRPr="0054047F">
              <w:rPr>
                <w:sz w:val="22"/>
                <w:szCs w:val="22"/>
              </w:rPr>
              <w:t xml:space="preserve"> OF MISSOURI</w:t>
            </w:r>
          </w:p>
        </w:tc>
      </w:tr>
    </w:tbl>
    <w:p w14:paraId="38290DEF" w14:textId="77777777" w:rsidR="00307878" w:rsidRDefault="00307878" w:rsidP="00217BBD">
      <w:pPr>
        <w:pStyle w:val="BodyText"/>
        <w:ind w:right="90"/>
        <w:rPr>
          <w:ins w:id="0" w:author="Williams, Toni D." w:date="2025-08-21T07:44:00Z" w16du:dateUtc="2025-08-21T12:44:00Z"/>
          <w:sz w:val="22"/>
          <w:szCs w:val="22"/>
        </w:rPr>
        <w:sectPr w:rsidR="00307878" w:rsidSect="00217BBD">
          <w:headerReference w:type="default" r:id="rId11"/>
          <w:headerReference w:type="first" r:id="rId12"/>
          <w:footerReference w:type="first" r:id="rId13"/>
          <w:pgSz w:w="12240" w:h="15840"/>
          <w:pgMar w:top="1440" w:right="1530" w:bottom="1440" w:left="1440" w:header="720" w:footer="162" w:gutter="0"/>
          <w:cols w:space="720"/>
          <w:titlePg/>
          <w:docGrid w:linePitch="360"/>
        </w:sectPr>
      </w:pPr>
    </w:p>
    <w:tbl>
      <w:tblPr>
        <w:tblW w:w="0" w:type="auto"/>
        <w:tblLook w:val="04A0" w:firstRow="1" w:lastRow="0" w:firstColumn="1" w:lastColumn="0" w:noHBand="0" w:noVBand="1"/>
      </w:tblPr>
      <w:tblGrid>
        <w:gridCol w:w="4213"/>
        <w:gridCol w:w="269"/>
        <w:gridCol w:w="5004"/>
      </w:tblGrid>
      <w:tr w:rsidR="0078645A" w:rsidRPr="0078645A" w14:paraId="2CA6AD38" w14:textId="77777777" w:rsidTr="00E3091C">
        <w:trPr>
          <w:trHeight w:val="693"/>
        </w:trPr>
        <w:tc>
          <w:tcPr>
            <w:tcW w:w="4213" w:type="dxa"/>
            <w:shd w:val="clear" w:color="auto" w:fill="auto"/>
          </w:tcPr>
          <w:p w14:paraId="32BCD5C7" w14:textId="228FE444" w:rsidR="0078645A" w:rsidRPr="0054047F" w:rsidRDefault="0078645A" w:rsidP="00217BBD">
            <w:pPr>
              <w:pStyle w:val="BodyText"/>
              <w:ind w:right="90"/>
              <w:rPr>
                <w:sz w:val="22"/>
                <w:szCs w:val="22"/>
              </w:rPr>
            </w:pPr>
          </w:p>
          <w:p w14:paraId="1161EF8A" w14:textId="77777777" w:rsidR="00671E4E" w:rsidRPr="0054047F" w:rsidRDefault="00671E4E" w:rsidP="00217BBD">
            <w:pPr>
              <w:pStyle w:val="BodyText"/>
              <w:ind w:right="90"/>
              <w:rPr>
                <w:sz w:val="22"/>
                <w:szCs w:val="22"/>
              </w:rPr>
            </w:pPr>
          </w:p>
          <w:p w14:paraId="752F361B" w14:textId="77777777" w:rsidR="00671E4E" w:rsidRPr="0054047F" w:rsidRDefault="00671E4E" w:rsidP="00217BBD">
            <w:pPr>
              <w:pStyle w:val="BodyText"/>
              <w:ind w:right="90"/>
              <w:rPr>
                <w:sz w:val="22"/>
                <w:szCs w:val="22"/>
              </w:rPr>
            </w:pPr>
          </w:p>
          <w:p w14:paraId="2F3B93C2" w14:textId="40DCF9B5" w:rsidR="00671E4E" w:rsidRPr="0054047F" w:rsidRDefault="006443C7" w:rsidP="00217BBD">
            <w:pPr>
              <w:pStyle w:val="BodyText"/>
              <w:ind w:right="90"/>
              <w:rPr>
                <w:sz w:val="22"/>
                <w:szCs w:val="22"/>
              </w:rPr>
            </w:pPr>
            <w:r>
              <w:rPr>
                <w:noProof/>
                <w:sz w:val="22"/>
                <w:szCs w:val="22"/>
              </w:rPr>
              <w:pict w14:anchorId="4F661988">
                <v:shapetype id="_x0000_t32" coordsize="21600,21600" o:spt="32" o:oned="t" path="m,l21600,21600e" filled="f">
                  <v:path arrowok="t" fillok="f" o:connecttype="none"/>
                  <o:lock v:ext="edit" shapetype="t"/>
                </v:shapetype>
                <v:shape id="_x0000_s2051" type="#_x0000_t32" style="position:absolute;margin-left:-1.55pt;margin-top:11.45pt;width:206.8pt;height:.05pt;z-index:251659264" o:connectortype="straight" strokeweight="1pt"/>
              </w:pict>
            </w:r>
          </w:p>
        </w:tc>
        <w:tc>
          <w:tcPr>
            <w:tcW w:w="269" w:type="dxa"/>
            <w:shd w:val="clear" w:color="auto" w:fill="auto"/>
          </w:tcPr>
          <w:p w14:paraId="1BA04D53" w14:textId="77777777" w:rsidR="0078645A" w:rsidRPr="0054047F" w:rsidRDefault="0078645A" w:rsidP="00217BBD">
            <w:pPr>
              <w:pStyle w:val="BodyText"/>
              <w:ind w:right="90"/>
              <w:rPr>
                <w:sz w:val="22"/>
                <w:szCs w:val="22"/>
              </w:rPr>
            </w:pPr>
          </w:p>
        </w:tc>
        <w:tc>
          <w:tcPr>
            <w:tcW w:w="5004" w:type="dxa"/>
            <w:shd w:val="clear" w:color="auto" w:fill="auto"/>
          </w:tcPr>
          <w:p w14:paraId="6FC32671" w14:textId="66C2849B" w:rsidR="0078645A" w:rsidRPr="0054047F" w:rsidRDefault="006443C7" w:rsidP="00217BBD">
            <w:pPr>
              <w:pStyle w:val="BodyText"/>
              <w:ind w:right="90"/>
              <w:rPr>
                <w:sz w:val="22"/>
                <w:szCs w:val="22"/>
              </w:rPr>
            </w:pPr>
            <w:r>
              <w:rPr>
                <w:noProof/>
                <w:sz w:val="22"/>
                <w:szCs w:val="22"/>
              </w:rPr>
              <w:pict w14:anchorId="4F661988">
                <v:shape id="_x0000_s2050" type="#_x0000_t32" style="position:absolute;margin-left:-3.5pt;margin-top:49.4pt;width:246.4pt;height:0;z-index:251658240;mso-position-horizontal-relative:text;mso-position-vertical-relative:text" o:connectortype="straight" strokeweight="1pt"/>
              </w:pict>
            </w:r>
          </w:p>
        </w:tc>
      </w:tr>
      <w:tr w:rsidR="0078645A" w:rsidRPr="0078645A" w14:paraId="04123F02" w14:textId="77777777" w:rsidTr="00E3091C">
        <w:trPr>
          <w:trHeight w:val="318"/>
        </w:trPr>
        <w:tc>
          <w:tcPr>
            <w:tcW w:w="4213" w:type="dxa"/>
            <w:shd w:val="clear" w:color="auto" w:fill="auto"/>
          </w:tcPr>
          <w:p w14:paraId="1150140A" w14:textId="77777777" w:rsidR="0078645A" w:rsidRPr="0054047F" w:rsidRDefault="00181D6C" w:rsidP="00217BBD">
            <w:pPr>
              <w:pStyle w:val="BodyText"/>
              <w:ind w:right="90"/>
              <w:rPr>
                <w:sz w:val="22"/>
                <w:szCs w:val="22"/>
              </w:rPr>
            </w:pPr>
            <w:r w:rsidRPr="0054047F">
              <w:rPr>
                <w:sz w:val="22"/>
                <w:szCs w:val="22"/>
              </w:rPr>
              <w:t>CONTRACTOR</w:t>
            </w:r>
          </w:p>
        </w:tc>
        <w:tc>
          <w:tcPr>
            <w:tcW w:w="269" w:type="dxa"/>
            <w:shd w:val="clear" w:color="auto" w:fill="auto"/>
          </w:tcPr>
          <w:p w14:paraId="481D7D2D" w14:textId="77777777" w:rsidR="0078645A" w:rsidRPr="0054047F" w:rsidRDefault="0078645A" w:rsidP="00217BBD">
            <w:pPr>
              <w:pStyle w:val="BodyText"/>
              <w:ind w:right="90"/>
              <w:rPr>
                <w:sz w:val="22"/>
                <w:szCs w:val="22"/>
              </w:rPr>
            </w:pPr>
          </w:p>
        </w:tc>
        <w:tc>
          <w:tcPr>
            <w:tcW w:w="5004" w:type="dxa"/>
            <w:shd w:val="clear" w:color="auto" w:fill="auto"/>
          </w:tcPr>
          <w:p w14:paraId="2E58145F" w14:textId="4EFE166F" w:rsidR="0078645A" w:rsidRPr="0054047F" w:rsidRDefault="007115FD" w:rsidP="00217BBD">
            <w:pPr>
              <w:pStyle w:val="BodyText"/>
              <w:ind w:right="90"/>
              <w:rPr>
                <w:sz w:val="22"/>
                <w:szCs w:val="22"/>
              </w:rPr>
            </w:pPr>
            <w:r w:rsidRPr="0054047F">
              <w:rPr>
                <w:szCs w:val="22"/>
              </w:rPr>
              <w:t>CONTRACTING AUTHORITY</w:t>
            </w:r>
          </w:p>
        </w:tc>
      </w:tr>
    </w:tbl>
    <w:p w14:paraId="577FE667" w14:textId="77777777" w:rsidR="00307878" w:rsidRDefault="00307878" w:rsidP="00217BBD">
      <w:pPr>
        <w:pStyle w:val="BodyText"/>
        <w:ind w:right="90"/>
        <w:rPr>
          <w:sz w:val="22"/>
          <w:szCs w:val="22"/>
        </w:rPr>
        <w:sectPr w:rsidR="00307878" w:rsidSect="00307878">
          <w:footerReference w:type="default" r:id="rId14"/>
          <w:type w:val="continuous"/>
          <w:pgSz w:w="12240" w:h="15840"/>
          <w:pgMar w:top="1440" w:right="1440" w:bottom="1440" w:left="1440" w:header="720" w:footer="162" w:gutter="0"/>
          <w:cols w:space="720"/>
          <w:titlePg/>
          <w:docGrid w:linePitch="360"/>
        </w:sectPr>
      </w:pPr>
    </w:p>
    <w:tbl>
      <w:tblPr>
        <w:tblW w:w="0" w:type="auto"/>
        <w:tblLook w:val="04A0" w:firstRow="1" w:lastRow="0" w:firstColumn="1" w:lastColumn="0" w:noHBand="0" w:noVBand="1"/>
      </w:tblPr>
      <w:tblGrid>
        <w:gridCol w:w="4213"/>
        <w:gridCol w:w="269"/>
        <w:gridCol w:w="5004"/>
      </w:tblGrid>
      <w:tr w:rsidR="007115FD" w:rsidRPr="0078645A" w14:paraId="46474E2B" w14:textId="77777777" w:rsidTr="00E3091C">
        <w:trPr>
          <w:trHeight w:val="51"/>
        </w:trPr>
        <w:tc>
          <w:tcPr>
            <w:tcW w:w="4213" w:type="dxa"/>
            <w:shd w:val="clear" w:color="auto" w:fill="auto"/>
          </w:tcPr>
          <w:p w14:paraId="3CFABA31" w14:textId="77777777" w:rsidR="007115FD" w:rsidRPr="0054047F" w:rsidRDefault="007115FD" w:rsidP="00217BBD">
            <w:pPr>
              <w:pStyle w:val="BodyText"/>
              <w:ind w:right="90"/>
              <w:rPr>
                <w:sz w:val="22"/>
                <w:szCs w:val="22"/>
              </w:rPr>
            </w:pPr>
          </w:p>
        </w:tc>
        <w:tc>
          <w:tcPr>
            <w:tcW w:w="269" w:type="dxa"/>
            <w:shd w:val="clear" w:color="auto" w:fill="auto"/>
          </w:tcPr>
          <w:p w14:paraId="79C5C403" w14:textId="77777777" w:rsidR="007115FD" w:rsidRPr="0054047F" w:rsidRDefault="007115FD" w:rsidP="00217BBD">
            <w:pPr>
              <w:pStyle w:val="BodyText"/>
              <w:ind w:right="90"/>
              <w:rPr>
                <w:sz w:val="22"/>
                <w:szCs w:val="22"/>
              </w:rPr>
            </w:pPr>
          </w:p>
        </w:tc>
        <w:tc>
          <w:tcPr>
            <w:tcW w:w="5004" w:type="dxa"/>
            <w:shd w:val="clear" w:color="auto" w:fill="auto"/>
          </w:tcPr>
          <w:p w14:paraId="32FD9B9B" w14:textId="77777777" w:rsidR="007115FD" w:rsidRPr="0054047F" w:rsidRDefault="007115FD" w:rsidP="00217BBD">
            <w:pPr>
              <w:pStyle w:val="BodyText"/>
              <w:ind w:right="90"/>
              <w:rPr>
                <w:szCs w:val="22"/>
              </w:rPr>
            </w:pPr>
          </w:p>
        </w:tc>
      </w:tr>
      <w:tr w:rsidR="00E3091C" w:rsidRPr="0078645A" w14:paraId="2193D490" w14:textId="77777777" w:rsidTr="00E3091C">
        <w:trPr>
          <w:trHeight w:val="648"/>
        </w:trPr>
        <w:tc>
          <w:tcPr>
            <w:tcW w:w="4213" w:type="dxa"/>
            <w:shd w:val="clear" w:color="auto" w:fill="auto"/>
          </w:tcPr>
          <w:p w14:paraId="3A76345C" w14:textId="77777777" w:rsidR="00E3091C" w:rsidRPr="0054047F" w:rsidRDefault="00E3091C" w:rsidP="00E3091C">
            <w:pPr>
              <w:pStyle w:val="BodyText"/>
              <w:ind w:right="90"/>
              <w:rPr>
                <w:sz w:val="22"/>
                <w:szCs w:val="22"/>
              </w:rPr>
            </w:pPr>
          </w:p>
        </w:tc>
        <w:tc>
          <w:tcPr>
            <w:tcW w:w="269" w:type="dxa"/>
            <w:shd w:val="clear" w:color="auto" w:fill="auto"/>
          </w:tcPr>
          <w:p w14:paraId="63C38AA1" w14:textId="77777777" w:rsidR="00E3091C" w:rsidRPr="0054047F" w:rsidRDefault="00E3091C" w:rsidP="00E3091C">
            <w:pPr>
              <w:pStyle w:val="BodyText"/>
              <w:ind w:right="90"/>
              <w:rPr>
                <w:sz w:val="22"/>
                <w:szCs w:val="22"/>
              </w:rPr>
            </w:pPr>
          </w:p>
        </w:tc>
        <w:tc>
          <w:tcPr>
            <w:tcW w:w="5004" w:type="dxa"/>
            <w:shd w:val="clear" w:color="auto" w:fill="auto"/>
          </w:tcPr>
          <w:p w14:paraId="5FAA4131" w14:textId="2986DBC4" w:rsidR="00E3091C" w:rsidRPr="0054047F" w:rsidRDefault="00E3091C" w:rsidP="00E3091C">
            <w:pPr>
              <w:pStyle w:val="BodyText"/>
              <w:ind w:right="90"/>
              <w:rPr>
                <w:szCs w:val="22"/>
              </w:rPr>
            </w:pPr>
          </w:p>
        </w:tc>
      </w:tr>
    </w:tbl>
    <w:p w14:paraId="047691A9" w14:textId="77777777" w:rsidR="00307878" w:rsidRDefault="00307878" w:rsidP="00E3091C">
      <w:pPr>
        <w:pStyle w:val="BodyText"/>
        <w:ind w:right="90"/>
        <w:rPr>
          <w:sz w:val="22"/>
          <w:szCs w:val="22"/>
        </w:rPr>
        <w:sectPr w:rsidR="00307878" w:rsidSect="00307878">
          <w:type w:val="continuous"/>
          <w:pgSz w:w="12240" w:h="15840"/>
          <w:pgMar w:top="1440" w:right="1440" w:bottom="1440" w:left="1440" w:header="720" w:footer="162" w:gutter="0"/>
          <w:cols w:space="720"/>
          <w:titlePg/>
          <w:docGrid w:linePitch="360"/>
        </w:sectPr>
      </w:pPr>
    </w:p>
    <w:tbl>
      <w:tblPr>
        <w:tblW w:w="0" w:type="auto"/>
        <w:tblLook w:val="04A0" w:firstRow="1" w:lastRow="0" w:firstColumn="1" w:lastColumn="0" w:noHBand="0" w:noVBand="1"/>
      </w:tblPr>
      <w:tblGrid>
        <w:gridCol w:w="4213"/>
        <w:gridCol w:w="269"/>
        <w:gridCol w:w="5004"/>
      </w:tblGrid>
      <w:tr w:rsidR="00E3091C" w:rsidRPr="0078645A" w14:paraId="4A97367E" w14:textId="77777777" w:rsidTr="00E3091C">
        <w:tc>
          <w:tcPr>
            <w:tcW w:w="4213" w:type="dxa"/>
            <w:shd w:val="clear" w:color="auto" w:fill="auto"/>
          </w:tcPr>
          <w:p w14:paraId="4B07CF92" w14:textId="77777777" w:rsidR="00E3091C" w:rsidRPr="0078645A" w:rsidRDefault="00E3091C" w:rsidP="00E3091C">
            <w:pPr>
              <w:pStyle w:val="BodyText"/>
              <w:ind w:right="90"/>
              <w:rPr>
                <w:sz w:val="22"/>
                <w:szCs w:val="22"/>
              </w:rPr>
            </w:pPr>
          </w:p>
        </w:tc>
        <w:tc>
          <w:tcPr>
            <w:tcW w:w="269" w:type="dxa"/>
            <w:shd w:val="clear" w:color="auto" w:fill="auto"/>
          </w:tcPr>
          <w:p w14:paraId="05B2F573" w14:textId="77777777" w:rsidR="00E3091C" w:rsidRPr="0078645A" w:rsidRDefault="00E3091C" w:rsidP="00E3091C">
            <w:pPr>
              <w:pStyle w:val="BodyText"/>
              <w:ind w:right="90"/>
              <w:rPr>
                <w:sz w:val="22"/>
                <w:szCs w:val="22"/>
              </w:rPr>
            </w:pPr>
          </w:p>
        </w:tc>
        <w:tc>
          <w:tcPr>
            <w:tcW w:w="5004" w:type="dxa"/>
            <w:shd w:val="clear" w:color="auto" w:fill="auto"/>
          </w:tcPr>
          <w:p w14:paraId="3D7EF559" w14:textId="77777777" w:rsidR="00E3091C" w:rsidRPr="0078645A" w:rsidRDefault="00E3091C" w:rsidP="00E3091C">
            <w:pPr>
              <w:pStyle w:val="BodyText"/>
              <w:ind w:right="90"/>
              <w:rPr>
                <w:sz w:val="22"/>
                <w:szCs w:val="22"/>
              </w:rPr>
            </w:pPr>
          </w:p>
        </w:tc>
      </w:tr>
    </w:tbl>
    <w:p w14:paraId="26124D7A" w14:textId="386FCFDB" w:rsidR="0078645A" w:rsidRPr="001F017D" w:rsidRDefault="0078645A" w:rsidP="001F017D">
      <w:pPr>
        <w:ind w:right="90"/>
        <w:jc w:val="center"/>
        <w:rPr>
          <w:rFonts w:ascii="Times New Roman" w:hAnsi="Times New Roman"/>
          <w:b/>
          <w:bCs/>
          <w:sz w:val="32"/>
          <w:szCs w:val="32"/>
        </w:rPr>
      </w:pPr>
      <w:r>
        <w:br w:type="page"/>
      </w:r>
      <w:r w:rsidR="00BC2F1F" w:rsidRPr="00BC2F1F">
        <w:rPr>
          <w:rFonts w:ascii="Times New Roman" w:hAnsi="Times New Roman"/>
          <w:b/>
          <w:bCs/>
          <w:sz w:val="32"/>
          <w:szCs w:val="32"/>
        </w:rPr>
        <w:lastRenderedPageBreak/>
        <w:t>Construction Contract MBE/WBE/SDVE Participation Summary</w:t>
      </w:r>
    </w:p>
    <w:p w14:paraId="273302A9" w14:textId="77777777" w:rsidR="00BC14BE" w:rsidRPr="0078645A" w:rsidRDefault="00BC14BE" w:rsidP="00217BBD">
      <w:pPr>
        <w:ind w:right="90"/>
        <w:rPr>
          <w:rFonts w:ascii="Times New Roman" w:hAnsi="Times New Roman"/>
          <w:szCs w:val="22"/>
        </w:rPr>
      </w:pPr>
    </w:p>
    <w:tbl>
      <w:tblPr>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174" w:type="dxa"/>
          <w:right w:w="174" w:type="dxa"/>
        </w:tblCellMar>
        <w:tblLook w:val="0000" w:firstRow="0" w:lastRow="0" w:firstColumn="0" w:lastColumn="0" w:noHBand="0" w:noVBand="0"/>
      </w:tblPr>
      <w:tblGrid>
        <w:gridCol w:w="1710"/>
        <w:gridCol w:w="3330"/>
        <w:gridCol w:w="4410"/>
      </w:tblGrid>
      <w:tr w:rsidR="0078645A" w:rsidRPr="0078645A" w14:paraId="0B2DA041" w14:textId="77777777" w:rsidTr="00AC209D">
        <w:trPr>
          <w:jc w:val="center"/>
        </w:trPr>
        <w:tc>
          <w:tcPr>
            <w:tcW w:w="5040" w:type="dxa"/>
            <w:gridSpan w:val="2"/>
          </w:tcPr>
          <w:p w14:paraId="6AF9CFDB" w14:textId="77777777" w:rsidR="0078645A" w:rsidRPr="0078645A" w:rsidRDefault="0078645A" w:rsidP="001178FA">
            <w:pPr>
              <w:tabs>
                <w:tab w:val="right" w:pos="1266"/>
              </w:tabs>
              <w:rPr>
                <w:rFonts w:ascii="Times New Roman" w:hAnsi="Times New Roman"/>
                <w:szCs w:val="22"/>
              </w:rPr>
            </w:pPr>
            <w:r w:rsidRPr="0078645A">
              <w:rPr>
                <w:rFonts w:ascii="Times New Roman" w:hAnsi="Times New Roman"/>
                <w:szCs w:val="22"/>
              </w:rPr>
              <w:t xml:space="preserve">Project # </w:t>
            </w:r>
            <w:r w:rsidRPr="0078645A">
              <w:rPr>
                <w:rFonts w:ascii="Times New Roman" w:hAnsi="Times New Roman"/>
                <w:szCs w:val="22"/>
              </w:rPr>
              <w:fldChar w:fldCharType="begin"/>
            </w:r>
            <w:r w:rsidRPr="0078645A">
              <w:rPr>
                <w:rFonts w:ascii="Times New Roman" w:hAnsi="Times New Roman"/>
                <w:szCs w:val="22"/>
              </w:rPr>
              <w:instrText xml:space="preserve"> MERGEFIELD  ProjectCustom_ProjectNumber  \* MERGEFORMAT </w:instrText>
            </w:r>
            <w:r w:rsidRPr="0078645A">
              <w:rPr>
                <w:rFonts w:ascii="Times New Roman" w:hAnsi="Times New Roman"/>
                <w:szCs w:val="22"/>
              </w:rPr>
              <w:fldChar w:fldCharType="separate"/>
            </w:r>
            <w:r w:rsidRPr="0078645A">
              <w:rPr>
                <w:rFonts w:ascii="Times New Roman" w:hAnsi="Times New Roman"/>
                <w:noProof/>
                <w:szCs w:val="22"/>
              </w:rPr>
              <w:t>«ProjectCustom_ProjectNumber»</w:t>
            </w:r>
            <w:r w:rsidRPr="0078645A">
              <w:rPr>
                <w:rFonts w:ascii="Times New Roman" w:hAnsi="Times New Roman"/>
                <w:szCs w:val="22"/>
              </w:rPr>
              <w:fldChar w:fldCharType="end"/>
            </w:r>
          </w:p>
          <w:p w14:paraId="0CA7E2D2" w14:textId="77777777" w:rsidR="0078645A" w:rsidRPr="0078645A" w:rsidRDefault="0078645A" w:rsidP="001178FA">
            <w:pPr>
              <w:tabs>
                <w:tab w:val="right" w:pos="1266"/>
              </w:tabs>
              <w:rPr>
                <w:rFonts w:ascii="Times New Roman" w:hAnsi="Times New Roman"/>
                <w:szCs w:val="22"/>
              </w:rPr>
            </w:pPr>
            <w:r w:rsidRPr="0078645A">
              <w:rPr>
                <w:rFonts w:ascii="Times New Roman" w:hAnsi="Times New Roman"/>
                <w:szCs w:val="22"/>
              </w:rPr>
              <w:t xml:space="preserve">Name: </w:t>
            </w:r>
            <w:r w:rsidRPr="0078645A">
              <w:rPr>
                <w:rFonts w:ascii="Times New Roman" w:hAnsi="Times New Roman"/>
                <w:szCs w:val="22"/>
              </w:rPr>
              <w:fldChar w:fldCharType="begin"/>
            </w:r>
            <w:r w:rsidRPr="0078645A">
              <w:rPr>
                <w:rFonts w:ascii="Times New Roman" w:hAnsi="Times New Roman"/>
                <w:szCs w:val="22"/>
              </w:rPr>
              <w:instrText xml:space="preserve"> MERGEFIELD  Project_Name  \* MERGEFORMAT </w:instrText>
            </w:r>
            <w:r w:rsidRPr="0078645A">
              <w:rPr>
                <w:rFonts w:ascii="Times New Roman" w:hAnsi="Times New Roman"/>
                <w:szCs w:val="22"/>
              </w:rPr>
              <w:fldChar w:fldCharType="separate"/>
            </w:r>
            <w:r w:rsidRPr="0078645A">
              <w:rPr>
                <w:rFonts w:ascii="Times New Roman" w:hAnsi="Times New Roman"/>
                <w:noProof/>
                <w:szCs w:val="22"/>
              </w:rPr>
              <w:t>«Project_Name»</w:t>
            </w:r>
            <w:r w:rsidRPr="0078645A">
              <w:rPr>
                <w:rFonts w:ascii="Times New Roman" w:hAnsi="Times New Roman"/>
                <w:szCs w:val="22"/>
              </w:rPr>
              <w:fldChar w:fldCharType="end"/>
            </w:r>
            <w:r w:rsidRPr="0078645A">
              <w:rPr>
                <w:rFonts w:ascii="Times New Roman" w:hAnsi="Times New Roman"/>
                <w:szCs w:val="22"/>
              </w:rPr>
              <w:tab/>
            </w:r>
            <w:r w:rsidRPr="0078645A">
              <w:rPr>
                <w:rFonts w:ascii="Times New Roman" w:hAnsi="Times New Roman"/>
                <w:szCs w:val="22"/>
              </w:rPr>
              <w:tab/>
            </w:r>
          </w:p>
        </w:tc>
        <w:tc>
          <w:tcPr>
            <w:tcW w:w="4410" w:type="dxa"/>
          </w:tcPr>
          <w:p w14:paraId="1FB55940" w14:textId="77777777" w:rsidR="0078645A" w:rsidRPr="0078645A" w:rsidRDefault="0078645A" w:rsidP="001178FA">
            <w:pPr>
              <w:rPr>
                <w:rFonts w:ascii="Times New Roman" w:hAnsi="Times New Roman"/>
                <w:szCs w:val="22"/>
              </w:rPr>
            </w:pPr>
            <w:r w:rsidRPr="0078645A">
              <w:rPr>
                <w:rFonts w:ascii="Times New Roman" w:hAnsi="Times New Roman"/>
                <w:szCs w:val="22"/>
              </w:rPr>
              <w:t xml:space="preserve">Consultant: </w:t>
            </w:r>
            <w:r w:rsidRPr="0078645A">
              <w:rPr>
                <w:rFonts w:ascii="Times New Roman" w:hAnsi="Times New Roman"/>
                <w:szCs w:val="22"/>
              </w:rPr>
              <w:fldChar w:fldCharType="begin"/>
            </w:r>
            <w:r w:rsidRPr="0078645A">
              <w:rPr>
                <w:rFonts w:ascii="Times New Roman" w:hAnsi="Times New Roman"/>
                <w:szCs w:val="22"/>
              </w:rPr>
              <w:instrText xml:space="preserve"> MERGEFIELD  Company_Name  \* MERGEFORMAT </w:instrText>
            </w:r>
            <w:r w:rsidRPr="0078645A">
              <w:rPr>
                <w:rFonts w:ascii="Times New Roman" w:hAnsi="Times New Roman"/>
                <w:szCs w:val="22"/>
              </w:rPr>
              <w:fldChar w:fldCharType="separate"/>
            </w:r>
            <w:r w:rsidRPr="0078645A">
              <w:rPr>
                <w:rFonts w:ascii="Times New Roman" w:hAnsi="Times New Roman"/>
                <w:noProof/>
                <w:szCs w:val="22"/>
              </w:rPr>
              <w:t>«Company_Name»</w:t>
            </w:r>
            <w:r w:rsidRPr="0078645A">
              <w:rPr>
                <w:rFonts w:ascii="Times New Roman" w:hAnsi="Times New Roman"/>
                <w:szCs w:val="22"/>
              </w:rPr>
              <w:fldChar w:fldCharType="end"/>
            </w:r>
          </w:p>
        </w:tc>
      </w:tr>
      <w:tr w:rsidR="0078645A" w:rsidRPr="0078645A" w14:paraId="0E7D6F23" w14:textId="77777777" w:rsidTr="00AC209D">
        <w:trPr>
          <w:jc w:val="center"/>
        </w:trPr>
        <w:tc>
          <w:tcPr>
            <w:tcW w:w="1710" w:type="dxa"/>
            <w:vAlign w:val="center"/>
          </w:tcPr>
          <w:p w14:paraId="70699356" w14:textId="77777777" w:rsidR="0078645A" w:rsidRPr="0078645A" w:rsidRDefault="0078645A" w:rsidP="001178FA">
            <w:pPr>
              <w:rPr>
                <w:rFonts w:ascii="Times New Roman" w:hAnsi="Times New Roman"/>
                <w:szCs w:val="22"/>
              </w:rPr>
            </w:pPr>
            <w:r w:rsidRPr="0078645A">
              <w:rPr>
                <w:rFonts w:ascii="Times New Roman" w:hAnsi="Times New Roman"/>
                <w:szCs w:val="22"/>
              </w:rPr>
              <w:t>Goal</w:t>
            </w:r>
            <w:r w:rsidR="00BC14BE">
              <w:rPr>
                <w:rFonts w:ascii="Times New Roman" w:hAnsi="Times New Roman"/>
                <w:szCs w:val="22"/>
              </w:rPr>
              <w:t>:</w:t>
            </w:r>
          </w:p>
        </w:tc>
        <w:tc>
          <w:tcPr>
            <w:tcW w:w="3330" w:type="dxa"/>
          </w:tcPr>
          <w:p w14:paraId="1D462D26" w14:textId="77777777" w:rsidR="0078645A" w:rsidRPr="0078645A" w:rsidRDefault="0078645A" w:rsidP="001178FA">
            <w:pPr>
              <w:tabs>
                <w:tab w:val="right" w:pos="1902"/>
              </w:tabs>
              <w:jc w:val="right"/>
              <w:rPr>
                <w:rFonts w:ascii="Times New Roman" w:hAnsi="Times New Roman"/>
                <w:szCs w:val="22"/>
              </w:rPr>
            </w:pPr>
            <w:r w:rsidRPr="0078645A">
              <w:rPr>
                <w:rFonts w:ascii="Times New Roman" w:hAnsi="Times New Roman"/>
                <w:szCs w:val="22"/>
              </w:rPr>
              <w:fldChar w:fldCharType="begin"/>
            </w:r>
            <w:r w:rsidRPr="0078645A">
              <w:rPr>
                <w:rFonts w:ascii="Times New Roman" w:hAnsi="Times New Roman"/>
                <w:szCs w:val="22"/>
              </w:rPr>
              <w:instrText xml:space="preserve"> MERGEFIELD  ProcessFields_DiversityParticipationGoal  \* MERGEFORMAT </w:instrText>
            </w:r>
            <w:r w:rsidRPr="0078645A">
              <w:rPr>
                <w:rFonts w:ascii="Times New Roman" w:hAnsi="Times New Roman"/>
                <w:szCs w:val="22"/>
              </w:rPr>
              <w:fldChar w:fldCharType="separate"/>
            </w:r>
            <w:r w:rsidRPr="0078645A">
              <w:rPr>
                <w:rFonts w:ascii="Times New Roman" w:hAnsi="Times New Roman"/>
                <w:noProof/>
                <w:szCs w:val="22"/>
              </w:rPr>
              <w:t>«ProcessFields_DiversityParticipationGoal»</w:t>
            </w:r>
            <w:r w:rsidRPr="0078645A">
              <w:rPr>
                <w:rFonts w:ascii="Times New Roman" w:hAnsi="Times New Roman"/>
                <w:szCs w:val="22"/>
              </w:rPr>
              <w:fldChar w:fldCharType="end"/>
            </w:r>
          </w:p>
        </w:tc>
        <w:tc>
          <w:tcPr>
            <w:tcW w:w="4410" w:type="dxa"/>
          </w:tcPr>
          <w:p w14:paraId="283EDBA7" w14:textId="77777777" w:rsidR="0078645A" w:rsidRPr="0078645A" w:rsidRDefault="0078645A" w:rsidP="001178FA">
            <w:pPr>
              <w:rPr>
                <w:rFonts w:ascii="Times New Roman" w:hAnsi="Times New Roman"/>
                <w:szCs w:val="22"/>
              </w:rPr>
            </w:pPr>
            <w:r w:rsidRPr="0078645A">
              <w:rPr>
                <w:rFonts w:ascii="Times New Roman" w:hAnsi="Times New Roman"/>
                <w:szCs w:val="22"/>
              </w:rPr>
              <w:t xml:space="preserve">Contact:  </w:t>
            </w:r>
            <w:r w:rsidRPr="0078645A">
              <w:rPr>
                <w:rFonts w:ascii="Times New Roman" w:hAnsi="Times New Roman"/>
                <w:szCs w:val="22"/>
              </w:rPr>
              <w:fldChar w:fldCharType="begin"/>
            </w:r>
            <w:r w:rsidRPr="0078645A">
              <w:rPr>
                <w:rFonts w:ascii="Times New Roman" w:hAnsi="Times New Roman"/>
                <w:szCs w:val="22"/>
              </w:rPr>
              <w:instrText xml:space="preserve"> MERGEFIELD  ProcessFields_DiversityParticipationContact  \* MERGEFORMAT </w:instrText>
            </w:r>
            <w:r w:rsidRPr="0078645A">
              <w:rPr>
                <w:rFonts w:ascii="Times New Roman" w:hAnsi="Times New Roman"/>
                <w:szCs w:val="22"/>
              </w:rPr>
              <w:fldChar w:fldCharType="separate"/>
            </w:r>
            <w:r w:rsidRPr="0078645A">
              <w:rPr>
                <w:rFonts w:ascii="Times New Roman" w:hAnsi="Times New Roman"/>
                <w:noProof/>
                <w:szCs w:val="22"/>
              </w:rPr>
              <w:t>«ProcessFields_DiversityParticipationCont»</w:t>
            </w:r>
            <w:r w:rsidRPr="0078645A">
              <w:rPr>
                <w:rFonts w:ascii="Times New Roman" w:hAnsi="Times New Roman"/>
                <w:szCs w:val="22"/>
              </w:rPr>
              <w:fldChar w:fldCharType="end"/>
            </w:r>
          </w:p>
        </w:tc>
      </w:tr>
      <w:tr w:rsidR="0078645A" w:rsidRPr="0078645A" w14:paraId="2CB570FD" w14:textId="77777777" w:rsidTr="00AC209D">
        <w:trPr>
          <w:jc w:val="center"/>
        </w:trPr>
        <w:tc>
          <w:tcPr>
            <w:tcW w:w="1710" w:type="dxa"/>
          </w:tcPr>
          <w:p w14:paraId="7D1D408B" w14:textId="77777777" w:rsidR="0078645A" w:rsidRPr="0078645A" w:rsidRDefault="003F3DFA" w:rsidP="001178FA">
            <w:pPr>
              <w:spacing w:after="58"/>
              <w:rPr>
                <w:rFonts w:ascii="Times New Roman" w:hAnsi="Times New Roman"/>
                <w:szCs w:val="22"/>
              </w:rPr>
            </w:pPr>
            <w:r>
              <w:rPr>
                <w:rFonts w:ascii="Times New Roman" w:hAnsi="Times New Roman"/>
                <w:szCs w:val="22"/>
              </w:rPr>
              <w:t>Base Bid:</w:t>
            </w:r>
          </w:p>
        </w:tc>
        <w:tc>
          <w:tcPr>
            <w:tcW w:w="3330" w:type="dxa"/>
          </w:tcPr>
          <w:p w14:paraId="6642027D" w14:textId="77777777" w:rsidR="0078645A" w:rsidRPr="0078645A" w:rsidRDefault="003F3DFA" w:rsidP="001178FA">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ProcessFields_BaseBid  \</w:instrText>
            </w:r>
            <w:r w:rsidR="00120B8A">
              <w:rPr>
                <w:rFonts w:ascii="Times New Roman" w:hAnsi="Times New Roman"/>
                <w:szCs w:val="22"/>
              </w:rPr>
              <w:instrText># "$ ,0.00"</w:instrText>
            </w:r>
            <w:r>
              <w:rPr>
                <w:rFonts w:ascii="Times New Roman" w:hAnsi="Times New Roman"/>
                <w:szCs w:val="22"/>
              </w:rPr>
              <w:instrText xml:space="preserve"> MERGEFORMAT </w:instrText>
            </w:r>
            <w:r>
              <w:rPr>
                <w:rFonts w:ascii="Times New Roman" w:hAnsi="Times New Roman"/>
                <w:szCs w:val="22"/>
              </w:rPr>
              <w:fldChar w:fldCharType="separate"/>
            </w:r>
            <w:r w:rsidR="00120B8A">
              <w:rPr>
                <w:rFonts w:ascii="Times New Roman" w:hAnsi="Times New Roman"/>
                <w:noProof/>
                <w:szCs w:val="22"/>
              </w:rPr>
              <w:t>«ProcessFields_BaseBid»</w:t>
            </w:r>
            <w:r>
              <w:rPr>
                <w:rFonts w:ascii="Times New Roman" w:hAnsi="Times New Roman"/>
                <w:szCs w:val="22"/>
              </w:rPr>
              <w:fldChar w:fldCharType="end"/>
            </w:r>
          </w:p>
        </w:tc>
        <w:tc>
          <w:tcPr>
            <w:tcW w:w="4410" w:type="dxa"/>
          </w:tcPr>
          <w:p w14:paraId="0D666821" w14:textId="77777777" w:rsidR="0078645A" w:rsidRPr="0078645A" w:rsidRDefault="008E3F1D" w:rsidP="001178FA">
            <w:pPr>
              <w:spacing w:after="58"/>
              <w:rPr>
                <w:rFonts w:ascii="Times New Roman" w:hAnsi="Times New Roman"/>
                <w:szCs w:val="22"/>
              </w:rPr>
            </w:pPr>
            <w:r>
              <w:rPr>
                <w:rFonts w:ascii="Times New Roman" w:hAnsi="Times New Roman"/>
                <w:szCs w:val="22"/>
              </w:rPr>
              <w:t>Phone:</w:t>
            </w:r>
            <w:r>
              <w:rPr>
                <w:rFonts w:ascii="Times New Roman" w:hAnsi="Times New Roman"/>
                <w:szCs w:val="22"/>
              </w:rPr>
              <w:fldChar w:fldCharType="begin"/>
            </w:r>
            <w:r>
              <w:rPr>
                <w:rFonts w:ascii="Times New Roman" w:hAnsi="Times New Roman"/>
                <w:szCs w:val="22"/>
              </w:rPr>
              <w:instrText xml:space="preserve"> MERGEFIELD  ProcessFields_DiversityParticipationContactPhone  \* MERGEFORMAT </w:instrText>
            </w:r>
            <w:r>
              <w:rPr>
                <w:rFonts w:ascii="Times New Roman" w:hAnsi="Times New Roman"/>
                <w:szCs w:val="22"/>
              </w:rPr>
              <w:fldChar w:fldCharType="separate"/>
            </w:r>
            <w:r>
              <w:rPr>
                <w:rFonts w:ascii="Times New Roman" w:hAnsi="Times New Roman"/>
                <w:noProof/>
                <w:szCs w:val="22"/>
              </w:rPr>
              <w:t>«ProcessFields_DiversityParticipationCont»</w:t>
            </w:r>
            <w:r>
              <w:rPr>
                <w:rFonts w:ascii="Times New Roman" w:hAnsi="Times New Roman"/>
                <w:szCs w:val="22"/>
              </w:rPr>
              <w:fldChar w:fldCharType="end"/>
            </w:r>
          </w:p>
        </w:tc>
      </w:tr>
      <w:tr w:rsidR="003F3DFA" w:rsidRPr="0078645A" w14:paraId="69651831" w14:textId="77777777" w:rsidTr="00AC209D">
        <w:trPr>
          <w:jc w:val="center"/>
        </w:trPr>
        <w:tc>
          <w:tcPr>
            <w:tcW w:w="1710" w:type="dxa"/>
          </w:tcPr>
          <w:p w14:paraId="47BC59D3" w14:textId="77777777" w:rsidR="003F3DFA" w:rsidRPr="0078645A" w:rsidRDefault="003F3DFA" w:rsidP="001178FA">
            <w:pPr>
              <w:spacing w:after="58"/>
              <w:rPr>
                <w:rFonts w:ascii="Times New Roman" w:hAnsi="Times New Roman"/>
                <w:szCs w:val="22"/>
              </w:rPr>
            </w:pPr>
            <w:r>
              <w:rPr>
                <w:rFonts w:ascii="Times New Roman" w:hAnsi="Times New Roman"/>
                <w:szCs w:val="22"/>
              </w:rPr>
              <w:t>Alternates Taken:</w:t>
            </w:r>
          </w:p>
        </w:tc>
        <w:tc>
          <w:tcPr>
            <w:tcW w:w="3330" w:type="dxa"/>
          </w:tcPr>
          <w:p w14:paraId="1FCECB2C" w14:textId="77777777" w:rsidR="003F3DFA" w:rsidRPr="0078645A" w:rsidRDefault="003F3DFA" w:rsidP="001178FA">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ProcessFields_AlternatesTaken  \</w:instrText>
            </w:r>
            <w:r w:rsidR="00120B8A">
              <w:rPr>
                <w:rFonts w:ascii="Times New Roman" w:hAnsi="Times New Roman"/>
                <w:szCs w:val="22"/>
              </w:rPr>
              <w:instrText># "$ ,0.00"</w:instrText>
            </w:r>
            <w:r>
              <w:rPr>
                <w:rFonts w:ascii="Times New Roman" w:hAnsi="Times New Roman"/>
                <w:szCs w:val="22"/>
              </w:rPr>
              <w:instrText xml:space="preserve"> MERGEFORMAT </w:instrText>
            </w:r>
            <w:r>
              <w:rPr>
                <w:rFonts w:ascii="Times New Roman" w:hAnsi="Times New Roman"/>
                <w:szCs w:val="22"/>
              </w:rPr>
              <w:fldChar w:fldCharType="separate"/>
            </w:r>
            <w:r>
              <w:rPr>
                <w:rFonts w:ascii="Times New Roman" w:hAnsi="Times New Roman"/>
                <w:noProof/>
                <w:szCs w:val="22"/>
              </w:rPr>
              <w:t>«ProcessFields_AlternatesTaken»</w:t>
            </w:r>
            <w:r>
              <w:rPr>
                <w:rFonts w:ascii="Times New Roman" w:hAnsi="Times New Roman"/>
                <w:szCs w:val="22"/>
              </w:rPr>
              <w:fldChar w:fldCharType="end"/>
            </w:r>
          </w:p>
        </w:tc>
        <w:tc>
          <w:tcPr>
            <w:tcW w:w="4410" w:type="dxa"/>
          </w:tcPr>
          <w:p w14:paraId="5B551074" w14:textId="77777777" w:rsidR="003F3DFA" w:rsidRPr="0078645A" w:rsidRDefault="003F3DFA" w:rsidP="001178FA">
            <w:pPr>
              <w:spacing w:after="58"/>
              <w:rPr>
                <w:rFonts w:ascii="Times New Roman" w:hAnsi="Times New Roman"/>
                <w:szCs w:val="22"/>
              </w:rPr>
            </w:pPr>
            <w:r>
              <w:rPr>
                <w:rFonts w:ascii="Times New Roman" w:hAnsi="Times New Roman"/>
                <w:szCs w:val="22"/>
              </w:rPr>
              <w:t>Email:</w:t>
            </w:r>
            <w:r>
              <w:rPr>
                <w:rFonts w:ascii="Times New Roman" w:hAnsi="Times New Roman"/>
                <w:szCs w:val="22"/>
              </w:rPr>
              <w:fldChar w:fldCharType="begin"/>
            </w:r>
            <w:r>
              <w:rPr>
                <w:rFonts w:ascii="Times New Roman" w:hAnsi="Times New Roman"/>
                <w:szCs w:val="22"/>
              </w:rPr>
              <w:instrText xml:space="preserve"> MERGEFIELD  ProcessFields_DiversityParticipationContactEmail  \* MERGEFORMAT </w:instrText>
            </w:r>
            <w:r>
              <w:rPr>
                <w:rFonts w:ascii="Times New Roman" w:hAnsi="Times New Roman"/>
                <w:szCs w:val="22"/>
              </w:rPr>
              <w:fldChar w:fldCharType="separate"/>
            </w:r>
            <w:r>
              <w:rPr>
                <w:rFonts w:ascii="Times New Roman" w:hAnsi="Times New Roman"/>
                <w:noProof/>
                <w:szCs w:val="22"/>
              </w:rPr>
              <w:t>«ProcessFields_DiversityParticipationCont»</w:t>
            </w:r>
            <w:r>
              <w:rPr>
                <w:rFonts w:ascii="Times New Roman" w:hAnsi="Times New Roman"/>
                <w:szCs w:val="22"/>
              </w:rPr>
              <w:fldChar w:fldCharType="end"/>
            </w:r>
          </w:p>
        </w:tc>
      </w:tr>
    </w:tbl>
    <w:p w14:paraId="665DF8C6" w14:textId="77777777" w:rsidR="0078645A" w:rsidRPr="0078645A" w:rsidRDefault="0078645A" w:rsidP="0078645A">
      <w:pPr>
        <w:jc w:val="both"/>
        <w:rPr>
          <w:rFonts w:ascii="Times New Roman" w:hAnsi="Times New Roman"/>
          <w:vanish/>
          <w:szCs w:val="22"/>
        </w:rPr>
      </w:pPr>
    </w:p>
    <w:p w14:paraId="3E1DB020" w14:textId="77777777" w:rsidR="0078645A" w:rsidRPr="0078645A" w:rsidRDefault="0078645A" w:rsidP="0078645A">
      <w:pPr>
        <w:jc w:val="both"/>
        <w:rPr>
          <w:rFonts w:ascii="Times New Roman" w:hAnsi="Times New Roman"/>
          <w:vanish/>
          <w:szCs w:val="22"/>
        </w:rPr>
      </w:pPr>
    </w:p>
    <w:p w14:paraId="7BEA09CD" w14:textId="77777777" w:rsidR="00671E4E" w:rsidRDefault="00671E4E" w:rsidP="0078645A">
      <w:pPr>
        <w:jc w:val="both"/>
        <w:rPr>
          <w:rFonts w:ascii="Times New Roman" w:hAnsi="Times New Roman"/>
          <w:szCs w:val="22"/>
        </w:rPr>
      </w:pPr>
    </w:p>
    <w:p w14:paraId="5C86EFE3" w14:textId="77777777" w:rsidR="003F3DFA" w:rsidRDefault="003F3DFA" w:rsidP="0078645A">
      <w:pPr>
        <w:jc w:val="both"/>
        <w:rPr>
          <w:rFonts w:ascii="Times New Roman" w:hAnsi="Times New Roman"/>
          <w:szCs w:val="22"/>
        </w:rPr>
      </w:pPr>
    </w:p>
    <w:tbl>
      <w:tblPr>
        <w:tblW w:w="95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21"/>
        <w:gridCol w:w="900"/>
        <w:gridCol w:w="810"/>
        <w:gridCol w:w="878"/>
        <w:gridCol w:w="1440"/>
        <w:gridCol w:w="1517"/>
        <w:gridCol w:w="1655"/>
      </w:tblGrid>
      <w:tr w:rsidR="00BC2F1F" w:rsidRPr="007C1BFB" w14:paraId="051109ED" w14:textId="77777777" w:rsidTr="00C318C1">
        <w:trPr>
          <w:jc w:val="center"/>
        </w:trPr>
        <w:tc>
          <w:tcPr>
            <w:tcW w:w="2321" w:type="dxa"/>
            <w:hideMark/>
          </w:tcPr>
          <w:p w14:paraId="03BF32D2" w14:textId="77777777" w:rsidR="00BC2F1F" w:rsidRPr="00802094" w:rsidRDefault="00BC2F1F" w:rsidP="00BC2F1F">
            <w:pPr>
              <w:jc w:val="center"/>
              <w:rPr>
                <w:rFonts w:ascii="Times New Roman" w:hAnsi="Times New Roman"/>
              </w:rPr>
            </w:pPr>
            <w:bookmarkStart w:id="1" w:name="_Hlk200897987"/>
            <w:r w:rsidRPr="00802094">
              <w:rPr>
                <w:rFonts w:ascii="Times New Roman" w:hAnsi="Times New Roman"/>
              </w:rPr>
              <w:t>FIRM NAME</w:t>
            </w:r>
          </w:p>
          <w:p w14:paraId="2343F2AA" w14:textId="2856F5CE" w:rsidR="00BC2F1F" w:rsidRPr="00803215" w:rsidRDefault="00BC2F1F" w:rsidP="00BC2F1F">
            <w:pPr>
              <w:spacing w:after="58"/>
              <w:jc w:val="center"/>
              <w:rPr>
                <w:rFonts w:ascii="Times New Roman" w:hAnsi="Times New Roman"/>
                <w:b/>
                <w:bCs/>
                <w:szCs w:val="22"/>
              </w:rPr>
            </w:pPr>
            <w:r w:rsidRPr="00802094">
              <w:rPr>
                <w:rFonts w:ascii="Times New Roman" w:hAnsi="Times New Roman"/>
              </w:rPr>
              <w:t>City, State</w:t>
            </w:r>
          </w:p>
        </w:tc>
        <w:tc>
          <w:tcPr>
            <w:tcW w:w="900" w:type="dxa"/>
            <w:vAlign w:val="center"/>
            <w:hideMark/>
          </w:tcPr>
          <w:p w14:paraId="555F73FF" w14:textId="2B20B4E2" w:rsidR="00BC2F1F" w:rsidRPr="00803215" w:rsidRDefault="00BC2F1F" w:rsidP="00BC2F1F">
            <w:pPr>
              <w:jc w:val="center"/>
              <w:rPr>
                <w:rFonts w:ascii="Times New Roman" w:hAnsi="Times New Roman"/>
                <w:b/>
                <w:bCs/>
                <w:szCs w:val="22"/>
              </w:rPr>
            </w:pPr>
            <w:r w:rsidRPr="00802094">
              <w:rPr>
                <w:rFonts w:ascii="Times New Roman" w:hAnsi="Times New Roman"/>
              </w:rPr>
              <w:t>MBE</w:t>
            </w:r>
          </w:p>
        </w:tc>
        <w:tc>
          <w:tcPr>
            <w:tcW w:w="810" w:type="dxa"/>
            <w:vAlign w:val="center"/>
            <w:hideMark/>
          </w:tcPr>
          <w:p w14:paraId="49F1DC29" w14:textId="20C7FBCC" w:rsidR="00BC2F1F" w:rsidRPr="00803215" w:rsidRDefault="00BC2F1F" w:rsidP="00BC2F1F">
            <w:pPr>
              <w:jc w:val="center"/>
              <w:rPr>
                <w:rFonts w:ascii="Times New Roman" w:hAnsi="Times New Roman"/>
                <w:b/>
                <w:bCs/>
                <w:szCs w:val="22"/>
              </w:rPr>
            </w:pPr>
            <w:r w:rsidRPr="00802094">
              <w:rPr>
                <w:rFonts w:ascii="Times New Roman" w:hAnsi="Times New Roman"/>
              </w:rPr>
              <w:t>WBE</w:t>
            </w:r>
          </w:p>
        </w:tc>
        <w:tc>
          <w:tcPr>
            <w:tcW w:w="878" w:type="dxa"/>
            <w:vAlign w:val="center"/>
            <w:hideMark/>
          </w:tcPr>
          <w:p w14:paraId="5E97DCDF" w14:textId="331395B4" w:rsidR="00BC2F1F" w:rsidRPr="00803215" w:rsidRDefault="00BC2F1F" w:rsidP="00BC2F1F">
            <w:pPr>
              <w:jc w:val="center"/>
              <w:rPr>
                <w:rFonts w:ascii="Times New Roman" w:hAnsi="Times New Roman"/>
                <w:b/>
                <w:bCs/>
                <w:szCs w:val="22"/>
              </w:rPr>
            </w:pPr>
            <w:r w:rsidRPr="00802094">
              <w:rPr>
                <w:rFonts w:ascii="Times New Roman" w:hAnsi="Times New Roman"/>
              </w:rPr>
              <w:t>SDVE</w:t>
            </w:r>
          </w:p>
        </w:tc>
        <w:tc>
          <w:tcPr>
            <w:tcW w:w="1440" w:type="dxa"/>
            <w:vAlign w:val="center"/>
            <w:hideMark/>
          </w:tcPr>
          <w:p w14:paraId="030137E6" w14:textId="1162F701" w:rsidR="00BC2F1F" w:rsidRPr="00803215" w:rsidRDefault="00BC2F1F" w:rsidP="00BC2F1F">
            <w:pPr>
              <w:jc w:val="center"/>
              <w:rPr>
                <w:rFonts w:ascii="Times New Roman" w:hAnsi="Times New Roman"/>
                <w:b/>
                <w:bCs/>
                <w:szCs w:val="22"/>
              </w:rPr>
            </w:pPr>
            <w:r w:rsidRPr="00802094">
              <w:rPr>
                <w:rFonts w:ascii="Times New Roman" w:hAnsi="Times New Roman"/>
              </w:rPr>
              <w:t>Service</w:t>
            </w:r>
          </w:p>
        </w:tc>
        <w:tc>
          <w:tcPr>
            <w:tcW w:w="1517" w:type="dxa"/>
            <w:vAlign w:val="center"/>
            <w:hideMark/>
          </w:tcPr>
          <w:p w14:paraId="60CA20B5" w14:textId="1CAAA853" w:rsidR="00BC2F1F" w:rsidRPr="00803215" w:rsidRDefault="00BC2F1F" w:rsidP="00BC2F1F">
            <w:pPr>
              <w:jc w:val="center"/>
              <w:rPr>
                <w:rFonts w:ascii="Times New Roman" w:hAnsi="Times New Roman"/>
                <w:b/>
                <w:bCs/>
                <w:szCs w:val="22"/>
              </w:rPr>
            </w:pPr>
            <w:r w:rsidRPr="00802094">
              <w:rPr>
                <w:rFonts w:ascii="Times New Roman" w:hAnsi="Times New Roman"/>
              </w:rPr>
              <w:t>Dollar Amount</w:t>
            </w:r>
          </w:p>
        </w:tc>
        <w:tc>
          <w:tcPr>
            <w:tcW w:w="1655" w:type="dxa"/>
            <w:vAlign w:val="center"/>
            <w:hideMark/>
          </w:tcPr>
          <w:p w14:paraId="449BE29A" w14:textId="77777777" w:rsidR="00BC2F1F" w:rsidRPr="00802094" w:rsidRDefault="00BC2F1F" w:rsidP="00BC2F1F">
            <w:pPr>
              <w:jc w:val="center"/>
              <w:rPr>
                <w:rFonts w:ascii="Times New Roman" w:hAnsi="Times New Roman"/>
              </w:rPr>
            </w:pPr>
            <w:r w:rsidRPr="00802094">
              <w:rPr>
                <w:rFonts w:ascii="Times New Roman" w:hAnsi="Times New Roman"/>
              </w:rPr>
              <w:t>State of MO</w:t>
            </w:r>
          </w:p>
          <w:p w14:paraId="4555BBC3" w14:textId="5A082C27" w:rsidR="00BC2F1F" w:rsidRPr="00803215" w:rsidRDefault="00BC2F1F" w:rsidP="00BC2F1F">
            <w:pPr>
              <w:jc w:val="center"/>
              <w:rPr>
                <w:rFonts w:ascii="Times New Roman" w:hAnsi="Times New Roman"/>
                <w:b/>
                <w:bCs/>
                <w:szCs w:val="22"/>
              </w:rPr>
            </w:pPr>
            <w:r w:rsidRPr="00802094">
              <w:rPr>
                <w:rFonts w:ascii="Times New Roman" w:hAnsi="Times New Roman"/>
              </w:rPr>
              <w:t xml:space="preserve">Certification # </w:t>
            </w:r>
          </w:p>
        </w:tc>
      </w:tr>
      <w:tr w:rsidR="00B0183A" w:rsidRPr="007C1BFB" w14:paraId="19A51F31" w14:textId="77777777" w:rsidTr="00B0183A">
        <w:trPr>
          <w:trHeight w:val="2510"/>
          <w:jc w:val="center"/>
        </w:trPr>
        <w:tc>
          <w:tcPr>
            <w:tcW w:w="2321" w:type="dxa"/>
          </w:tcPr>
          <w:p w14:paraId="79B673A7" w14:textId="77777777" w:rsidR="00B0183A" w:rsidRPr="007C1BFB" w:rsidRDefault="00B0183A" w:rsidP="00C42B9A">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«TableStart:Supplier_Diversity_Participat»</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ProcessDynamicGrid_Supplier_Diversity_Participation_Summary_as_of_June_2025_Custom_Firm_Name  \* Upper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900" w:type="dxa"/>
          </w:tcPr>
          <w:p w14:paraId="50C31A36"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ProcessDynamicGrid_Supplier_Diversity_Participation_Summary_as_of_June_2025_Custom_MBE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67D174B0"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ProcessDynamicGrid_Supplier_Diversity_Participation_Summary_as_of_June_2025_Custom_WBE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78" w:type="dxa"/>
          </w:tcPr>
          <w:p w14:paraId="6976736E"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ProcessDynamicGrid_Supplier_Diversity_Participation_Summary_as_of_June_2025_Custom_SDVE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440" w:type="dxa"/>
          </w:tcPr>
          <w:p w14:paraId="00372798"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ProcessDynamicGrid_Supplier_Diversity_Participation_Summary_as_of_June_2025_Custom_Service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517" w:type="dxa"/>
          </w:tcPr>
          <w:p w14:paraId="5EF6A385"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ProcessDynamicGrid_Supplier_Diversity_Participation_Summary_as_of_June_2025_Custom_Dollar_Amount  \#"$ ,0.00"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655" w:type="dxa"/>
          </w:tcPr>
          <w:p w14:paraId="36EC1317" w14:textId="77777777" w:rsidR="00B0183A" w:rsidRPr="007C1BFB" w:rsidRDefault="00B0183A"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ProcessDynamicGrid_Supplier_Diversity_Participation_Summary_as_of_June_2025_Custom_Certification__and_Agency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«TableEnd:Supplier_Diversity_Participatio»</w:t>
            </w:r>
            <w:r>
              <w:rPr>
                <w:rFonts w:ascii="Times New Roman" w:hAnsi="Times New Roman"/>
                <w:szCs w:val="22"/>
              </w:rPr>
              <w:fldChar w:fldCharType="end"/>
            </w:r>
          </w:p>
        </w:tc>
      </w:tr>
      <w:bookmarkEnd w:id="1"/>
    </w:tbl>
    <w:p w14:paraId="4102CB74" w14:textId="77777777" w:rsidR="005B3A1E" w:rsidRDefault="005B3A1E" w:rsidP="0078645A">
      <w:pPr>
        <w:jc w:val="both"/>
        <w:rPr>
          <w:rFonts w:ascii="Times New Roman" w:hAnsi="Times New Roman"/>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20" w:type="dxa"/>
          <w:right w:w="120" w:type="dxa"/>
        </w:tblCellMar>
        <w:tblLook w:val="04A0" w:firstRow="1" w:lastRow="0" w:firstColumn="1" w:lastColumn="0" w:noHBand="0" w:noVBand="1"/>
      </w:tblPr>
      <w:tblGrid>
        <w:gridCol w:w="1530"/>
        <w:gridCol w:w="2520"/>
        <w:gridCol w:w="1890"/>
      </w:tblGrid>
      <w:tr w:rsidR="00843FD8" w:rsidRPr="007C1BFB" w14:paraId="7DC3021D" w14:textId="77777777" w:rsidTr="00AC209D">
        <w:trPr>
          <w:jc w:val="center"/>
        </w:trPr>
        <w:tc>
          <w:tcPr>
            <w:tcW w:w="1530" w:type="dxa"/>
            <w:hideMark/>
          </w:tcPr>
          <w:p w14:paraId="24BD48F2" w14:textId="77777777" w:rsidR="00843FD8" w:rsidRPr="00C318C1" w:rsidRDefault="00843FD8" w:rsidP="00C42B9A">
            <w:pPr>
              <w:spacing w:after="58"/>
              <w:rPr>
                <w:rFonts w:ascii="Times New Roman" w:hAnsi="Times New Roman"/>
                <w:szCs w:val="22"/>
              </w:rPr>
            </w:pPr>
            <w:bookmarkStart w:id="2" w:name="_Hlk200898012"/>
            <w:r w:rsidRPr="00C318C1">
              <w:rPr>
                <w:rFonts w:ascii="Times New Roman" w:hAnsi="Times New Roman"/>
                <w:szCs w:val="22"/>
              </w:rPr>
              <w:t>Participation</w:t>
            </w:r>
          </w:p>
        </w:tc>
        <w:tc>
          <w:tcPr>
            <w:tcW w:w="2520" w:type="dxa"/>
            <w:hideMark/>
          </w:tcPr>
          <w:p w14:paraId="0CA4319A" w14:textId="77777777" w:rsidR="00843FD8" w:rsidRPr="00C318C1" w:rsidRDefault="00843FD8" w:rsidP="00C42B9A">
            <w:pPr>
              <w:spacing w:after="58"/>
              <w:jc w:val="center"/>
              <w:rPr>
                <w:rFonts w:ascii="Times New Roman" w:hAnsi="Times New Roman"/>
                <w:szCs w:val="22"/>
              </w:rPr>
            </w:pPr>
            <w:r w:rsidRPr="00C318C1">
              <w:rPr>
                <w:rFonts w:ascii="Times New Roman" w:hAnsi="Times New Roman"/>
                <w:szCs w:val="22"/>
              </w:rPr>
              <w:t>Dollars</w:t>
            </w:r>
          </w:p>
        </w:tc>
        <w:tc>
          <w:tcPr>
            <w:tcW w:w="1890" w:type="dxa"/>
            <w:hideMark/>
          </w:tcPr>
          <w:p w14:paraId="120FA894" w14:textId="77777777" w:rsidR="00843FD8" w:rsidRPr="00C318C1" w:rsidRDefault="00843FD8" w:rsidP="00C42B9A">
            <w:pPr>
              <w:spacing w:after="58"/>
              <w:jc w:val="center"/>
              <w:rPr>
                <w:rFonts w:ascii="Times New Roman" w:hAnsi="Times New Roman"/>
                <w:szCs w:val="22"/>
              </w:rPr>
            </w:pPr>
            <w:r w:rsidRPr="00C318C1">
              <w:rPr>
                <w:rFonts w:ascii="Times New Roman" w:hAnsi="Times New Roman"/>
                <w:szCs w:val="22"/>
              </w:rPr>
              <w:t>Percent</w:t>
            </w:r>
          </w:p>
        </w:tc>
      </w:tr>
      <w:tr w:rsidR="00843FD8" w:rsidRPr="007C1BFB" w14:paraId="4430CE9A" w14:textId="77777777" w:rsidTr="00AC209D">
        <w:trPr>
          <w:trHeight w:val="334"/>
          <w:jc w:val="center"/>
        </w:trPr>
        <w:tc>
          <w:tcPr>
            <w:tcW w:w="1530" w:type="dxa"/>
            <w:hideMark/>
          </w:tcPr>
          <w:p w14:paraId="3D351642" w14:textId="77777777" w:rsidR="00843FD8" w:rsidRPr="007C1BFB" w:rsidRDefault="00843FD8" w:rsidP="00C42B9A">
            <w:pPr>
              <w:spacing w:after="58"/>
              <w:rPr>
                <w:rFonts w:ascii="Times New Roman" w:hAnsi="Times New Roman"/>
                <w:szCs w:val="22"/>
              </w:rPr>
            </w:pPr>
            <w:r w:rsidRPr="007C1BFB">
              <w:rPr>
                <w:rFonts w:ascii="Times New Roman" w:hAnsi="Times New Roman"/>
                <w:szCs w:val="22"/>
              </w:rPr>
              <w:t>MBE</w:t>
            </w:r>
          </w:p>
        </w:tc>
        <w:tc>
          <w:tcPr>
            <w:tcW w:w="2520" w:type="dxa"/>
            <w:hideMark/>
          </w:tcPr>
          <w:p w14:paraId="38A3C868"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ProcessFields_MBEDollars  \# $,0.00 </w:instrText>
            </w:r>
            <w:r w:rsidRPr="007C1BFB">
              <w:rPr>
                <w:rFonts w:ascii="Times New Roman" w:hAnsi="Times New Roman"/>
                <w:szCs w:val="22"/>
              </w:rPr>
              <w:fldChar w:fldCharType="separate"/>
            </w:r>
            <w:r w:rsidRPr="007C1BFB">
              <w:rPr>
                <w:rFonts w:ascii="Times New Roman" w:hAnsi="Times New Roman"/>
                <w:noProof/>
                <w:szCs w:val="22"/>
              </w:rPr>
              <w:t>«ProcessFields_MBEDollars»</w:t>
            </w:r>
            <w:r w:rsidRPr="007C1BFB">
              <w:rPr>
                <w:rFonts w:ascii="Times New Roman" w:hAnsi="Times New Roman"/>
                <w:szCs w:val="22"/>
              </w:rPr>
              <w:fldChar w:fldCharType="end"/>
            </w:r>
          </w:p>
        </w:tc>
        <w:tc>
          <w:tcPr>
            <w:tcW w:w="1890" w:type="dxa"/>
            <w:hideMark/>
          </w:tcPr>
          <w:p w14:paraId="7E4BFCDE"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«ProcessFields_MBEPercent»</w:t>
            </w:r>
            <w:r w:rsidRPr="007C1BFB">
              <w:rPr>
                <w:rFonts w:ascii="Times New Roman" w:hAnsi="Times New Roman"/>
                <w:szCs w:val="22"/>
              </w:rPr>
              <w:fldChar w:fldCharType="end"/>
            </w:r>
          </w:p>
        </w:tc>
      </w:tr>
      <w:tr w:rsidR="00843FD8" w:rsidRPr="007C1BFB" w14:paraId="24E999CF" w14:textId="77777777" w:rsidTr="00AC209D">
        <w:trPr>
          <w:trHeight w:val="334"/>
          <w:jc w:val="center"/>
        </w:trPr>
        <w:tc>
          <w:tcPr>
            <w:tcW w:w="1530" w:type="dxa"/>
          </w:tcPr>
          <w:p w14:paraId="1F72D0D3" w14:textId="77777777" w:rsidR="00843FD8" w:rsidRPr="007C1BFB" w:rsidRDefault="00843FD8" w:rsidP="00C42B9A">
            <w:pPr>
              <w:spacing w:after="58"/>
              <w:rPr>
                <w:rFonts w:ascii="Times New Roman" w:hAnsi="Times New Roman"/>
                <w:szCs w:val="22"/>
              </w:rPr>
            </w:pPr>
            <w:r w:rsidRPr="007C1BFB">
              <w:rPr>
                <w:rFonts w:ascii="Times New Roman" w:hAnsi="Times New Roman"/>
                <w:szCs w:val="22"/>
              </w:rPr>
              <w:t>WBE</w:t>
            </w:r>
          </w:p>
        </w:tc>
        <w:tc>
          <w:tcPr>
            <w:tcW w:w="2520" w:type="dxa"/>
          </w:tcPr>
          <w:p w14:paraId="12C1F131"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ProcessFields_WBEDollars  \# $,0.00 </w:instrText>
            </w:r>
            <w:r w:rsidRPr="007C1BFB">
              <w:rPr>
                <w:rFonts w:ascii="Times New Roman" w:hAnsi="Times New Roman"/>
                <w:szCs w:val="22"/>
              </w:rPr>
              <w:fldChar w:fldCharType="separate"/>
            </w:r>
            <w:r w:rsidRPr="007C1BFB">
              <w:rPr>
                <w:rFonts w:ascii="Times New Roman" w:hAnsi="Times New Roman"/>
                <w:noProof/>
                <w:szCs w:val="22"/>
              </w:rPr>
              <w:t>«ProcessFields_WBEDollars»</w:t>
            </w:r>
            <w:r w:rsidRPr="007C1BFB">
              <w:rPr>
                <w:rFonts w:ascii="Times New Roman" w:hAnsi="Times New Roman"/>
                <w:szCs w:val="22"/>
              </w:rPr>
              <w:fldChar w:fldCharType="end"/>
            </w:r>
          </w:p>
        </w:tc>
        <w:tc>
          <w:tcPr>
            <w:tcW w:w="1890" w:type="dxa"/>
          </w:tcPr>
          <w:p w14:paraId="354EA3AB"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«ProcessFields_WBEPercent»</w:t>
            </w:r>
            <w:r w:rsidRPr="007C1BFB">
              <w:rPr>
                <w:rFonts w:ascii="Times New Roman" w:hAnsi="Times New Roman"/>
                <w:szCs w:val="22"/>
              </w:rPr>
              <w:fldChar w:fldCharType="end"/>
            </w:r>
          </w:p>
        </w:tc>
      </w:tr>
      <w:tr w:rsidR="00843FD8" w:rsidRPr="007C1BFB" w14:paraId="72ECCC83" w14:textId="77777777" w:rsidTr="00AC209D">
        <w:trPr>
          <w:trHeight w:val="352"/>
          <w:jc w:val="center"/>
        </w:trPr>
        <w:tc>
          <w:tcPr>
            <w:tcW w:w="1530" w:type="dxa"/>
            <w:hideMark/>
          </w:tcPr>
          <w:p w14:paraId="30BE6701" w14:textId="77777777" w:rsidR="00843FD8" w:rsidRPr="007C1BFB" w:rsidRDefault="00843FD8" w:rsidP="00C42B9A">
            <w:pPr>
              <w:spacing w:after="58"/>
              <w:rPr>
                <w:rFonts w:ascii="Times New Roman" w:hAnsi="Times New Roman"/>
                <w:szCs w:val="22"/>
              </w:rPr>
            </w:pPr>
            <w:r w:rsidRPr="007C1BFB">
              <w:rPr>
                <w:rFonts w:ascii="Times New Roman" w:hAnsi="Times New Roman"/>
                <w:szCs w:val="22"/>
              </w:rPr>
              <w:t>SDVE</w:t>
            </w:r>
          </w:p>
        </w:tc>
        <w:tc>
          <w:tcPr>
            <w:tcW w:w="2520" w:type="dxa"/>
            <w:hideMark/>
          </w:tcPr>
          <w:p w14:paraId="13824BCF"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ProcessFields_SDVEDollars  \# $,0.00 </w:instrText>
            </w:r>
            <w:r w:rsidRPr="007C1BFB">
              <w:rPr>
                <w:rFonts w:ascii="Times New Roman" w:hAnsi="Times New Roman"/>
                <w:szCs w:val="22"/>
              </w:rPr>
              <w:fldChar w:fldCharType="separate"/>
            </w:r>
            <w:r w:rsidRPr="007C1BFB">
              <w:rPr>
                <w:rFonts w:ascii="Times New Roman" w:hAnsi="Times New Roman"/>
                <w:noProof/>
                <w:szCs w:val="22"/>
              </w:rPr>
              <w:t>«ProcessFields_SDVEDollars»</w:t>
            </w:r>
            <w:r w:rsidRPr="007C1BFB">
              <w:rPr>
                <w:rFonts w:ascii="Times New Roman" w:hAnsi="Times New Roman"/>
                <w:szCs w:val="22"/>
              </w:rPr>
              <w:fldChar w:fldCharType="end"/>
            </w:r>
          </w:p>
        </w:tc>
        <w:tc>
          <w:tcPr>
            <w:tcW w:w="1890" w:type="dxa"/>
            <w:hideMark/>
          </w:tcPr>
          <w:p w14:paraId="08A311C1" w14:textId="77777777" w:rsidR="00843FD8" w:rsidRPr="007C1BFB" w:rsidRDefault="00843FD8"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«ProcessFields_SDVEPercent»</w:t>
            </w:r>
            <w:r w:rsidRPr="007C1BFB">
              <w:rPr>
                <w:rFonts w:ascii="Times New Roman" w:hAnsi="Times New Roman"/>
                <w:szCs w:val="22"/>
              </w:rPr>
              <w:fldChar w:fldCharType="end"/>
            </w:r>
          </w:p>
        </w:tc>
      </w:tr>
      <w:tr w:rsidR="00843FD8" w:rsidRPr="007C1BFB" w14:paraId="27FDB500" w14:textId="77777777" w:rsidTr="00AC209D">
        <w:trPr>
          <w:jc w:val="center"/>
        </w:trPr>
        <w:tc>
          <w:tcPr>
            <w:tcW w:w="1530" w:type="dxa"/>
          </w:tcPr>
          <w:p w14:paraId="016EAEA9" w14:textId="77777777" w:rsidR="00843FD8" w:rsidRPr="00C318C1" w:rsidRDefault="00843FD8" w:rsidP="00C42B9A">
            <w:pPr>
              <w:rPr>
                <w:rFonts w:ascii="Times New Roman" w:hAnsi="Times New Roman"/>
                <w:szCs w:val="22"/>
              </w:rPr>
            </w:pPr>
            <w:r w:rsidRPr="00C318C1">
              <w:rPr>
                <w:rFonts w:ascii="Times New Roman" w:hAnsi="Times New Roman"/>
                <w:szCs w:val="22"/>
              </w:rPr>
              <w:t>Total</w:t>
            </w:r>
          </w:p>
        </w:tc>
        <w:tc>
          <w:tcPr>
            <w:tcW w:w="2520" w:type="dxa"/>
          </w:tcPr>
          <w:p w14:paraId="0E2F409F" w14:textId="77777777" w:rsidR="00843FD8" w:rsidRPr="00C318C1" w:rsidRDefault="00843FD8" w:rsidP="00C42B9A">
            <w:pPr>
              <w:spacing w:after="58"/>
              <w:jc w:val="right"/>
              <w:rPr>
                <w:rFonts w:ascii="Times New Roman" w:hAnsi="Times New Roman"/>
                <w:szCs w:val="22"/>
              </w:rPr>
            </w:pPr>
            <w:r w:rsidRPr="00C318C1">
              <w:rPr>
                <w:rFonts w:ascii="Times New Roman" w:hAnsi="Times New Roman"/>
                <w:szCs w:val="22"/>
              </w:rPr>
              <w:fldChar w:fldCharType="begin"/>
            </w:r>
            <w:r w:rsidRPr="00C318C1">
              <w:rPr>
                <w:rFonts w:ascii="Times New Roman" w:hAnsi="Times New Roman"/>
                <w:szCs w:val="22"/>
              </w:rPr>
              <w:instrText xml:space="preserve"> MERGEFIELD  ProcessFields_DiversityParticipationTotalDollars  \# $,0.00</w:instrText>
            </w:r>
            <w:r w:rsidRPr="00C318C1">
              <w:rPr>
                <w:rFonts w:ascii="Times New Roman" w:hAnsi="Times New Roman"/>
                <w:szCs w:val="22"/>
              </w:rPr>
              <w:fldChar w:fldCharType="separate"/>
            </w:r>
            <w:r w:rsidRPr="00C318C1">
              <w:rPr>
                <w:rFonts w:ascii="Times New Roman" w:hAnsi="Times New Roman"/>
                <w:noProof/>
                <w:szCs w:val="22"/>
              </w:rPr>
              <w:t>«ProcessFields_DiversityParticipationTota»</w:t>
            </w:r>
            <w:r w:rsidRPr="00C318C1">
              <w:rPr>
                <w:rFonts w:ascii="Times New Roman" w:hAnsi="Times New Roman"/>
                <w:szCs w:val="22"/>
              </w:rPr>
              <w:fldChar w:fldCharType="end"/>
            </w:r>
          </w:p>
        </w:tc>
        <w:tc>
          <w:tcPr>
            <w:tcW w:w="1890" w:type="dxa"/>
          </w:tcPr>
          <w:p w14:paraId="45CEC238" w14:textId="77777777" w:rsidR="00843FD8" w:rsidRPr="00C318C1" w:rsidRDefault="00843FD8" w:rsidP="00C42B9A">
            <w:pPr>
              <w:spacing w:after="58"/>
              <w:jc w:val="right"/>
              <w:rPr>
                <w:rFonts w:ascii="Times New Roman" w:hAnsi="Times New Roman"/>
                <w:szCs w:val="22"/>
              </w:rPr>
            </w:pPr>
            <w:r w:rsidRPr="00C318C1">
              <w:rPr>
                <w:rFonts w:ascii="Times New Roman" w:hAnsi="Times New Roman"/>
                <w:szCs w:val="22"/>
              </w:rPr>
              <w:fldChar w:fldCharType="begin"/>
            </w:r>
            <w:r w:rsidRPr="00C318C1">
              <w:rPr>
                <w:rFonts w:ascii="Times New Roman" w:hAnsi="Times New Roman"/>
                <w:szCs w:val="22"/>
              </w:rPr>
              <w:instrText xml:space="preserve"> MERGEFIELD  ProcessFields_DiversityParticipationTotalPercent  \# “0%” </w:instrText>
            </w:r>
            <w:r w:rsidRPr="00C318C1">
              <w:rPr>
                <w:rFonts w:ascii="Times New Roman" w:hAnsi="Times New Roman"/>
                <w:szCs w:val="22"/>
              </w:rPr>
              <w:fldChar w:fldCharType="separate"/>
            </w:r>
            <w:r w:rsidRPr="00C318C1">
              <w:rPr>
                <w:rFonts w:ascii="Times New Roman" w:hAnsi="Times New Roman"/>
                <w:noProof/>
                <w:szCs w:val="22"/>
              </w:rPr>
              <w:t>«ProcessFields_DiversityParticipationTota»</w:t>
            </w:r>
            <w:r w:rsidRPr="00C318C1">
              <w:rPr>
                <w:rFonts w:ascii="Times New Roman" w:hAnsi="Times New Roman"/>
                <w:szCs w:val="22"/>
              </w:rPr>
              <w:fldChar w:fldCharType="end"/>
            </w:r>
          </w:p>
        </w:tc>
      </w:tr>
      <w:bookmarkEnd w:id="2"/>
    </w:tbl>
    <w:p w14:paraId="7FAE58CD" w14:textId="77777777" w:rsidR="00843FD8" w:rsidRDefault="00843FD8" w:rsidP="0078645A">
      <w:pPr>
        <w:jc w:val="both"/>
        <w:rPr>
          <w:ins w:id="3" w:author="Moore, Vickie" w:date="2025-08-20T11:35:00Z" w16du:dateUtc="2025-08-20T16:35:00Z"/>
          <w:rFonts w:ascii="Times New Roman" w:hAnsi="Times New Roman"/>
          <w:b/>
          <w:bCs/>
          <w:szCs w:val="22"/>
        </w:rPr>
      </w:pPr>
    </w:p>
    <w:p w14:paraId="47082ACC" w14:textId="77777777" w:rsidR="00307878" w:rsidRPr="00307878" w:rsidRDefault="00307878" w:rsidP="00307878">
      <w:pPr>
        <w:jc w:val="both"/>
        <w:rPr>
          <w:rFonts w:ascii="Times New Roman" w:hAnsi="Times New Roman"/>
          <w:szCs w:val="22"/>
        </w:rPr>
      </w:pPr>
      <w:r w:rsidRPr="00307878">
        <w:rPr>
          <w:rFonts w:ascii="Times New Roman" w:hAnsi="Times New Roman"/>
          <w:szCs w:val="22"/>
        </w:rPr>
        <w:t xml:space="preserve">Prepared by: </w:t>
      </w:r>
      <w:r w:rsidRPr="00307878">
        <w:rPr>
          <w:rFonts w:ascii="Times New Roman" w:hAnsi="Times New Roman"/>
          <w:szCs w:val="22"/>
          <w:u w:val="single"/>
        </w:rPr>
        <w:fldChar w:fldCharType="begin"/>
      </w:r>
      <w:r w:rsidRPr="00307878">
        <w:rPr>
          <w:rFonts w:ascii="Times New Roman" w:hAnsi="Times New Roman"/>
          <w:szCs w:val="22"/>
          <w:u w:val="single"/>
        </w:rPr>
        <w:instrText xml:space="preserve"> MERGEFIELD  ProcessFields_DiversityParticipationSummaryPreparedBy  \* MERGEFORMAT </w:instrText>
      </w:r>
      <w:r w:rsidRPr="00307878">
        <w:rPr>
          <w:rFonts w:ascii="Times New Roman" w:hAnsi="Times New Roman"/>
          <w:szCs w:val="22"/>
          <w:u w:val="single"/>
        </w:rPr>
        <w:fldChar w:fldCharType="separate"/>
      </w:r>
      <w:r w:rsidRPr="00307878">
        <w:rPr>
          <w:rFonts w:ascii="Times New Roman" w:hAnsi="Times New Roman"/>
          <w:noProof/>
          <w:szCs w:val="22"/>
          <w:u w:val="single"/>
        </w:rPr>
        <w:t>«ProcessFields_DiversityParticipationSumm»</w:t>
      </w:r>
      <w:r w:rsidRPr="00307878">
        <w:rPr>
          <w:rFonts w:ascii="Times New Roman" w:hAnsi="Times New Roman"/>
          <w:szCs w:val="22"/>
          <w:u w:val="single"/>
        </w:rPr>
        <w:fldChar w:fldCharType="end"/>
      </w:r>
      <w:r w:rsidRPr="00307878">
        <w:rPr>
          <w:rFonts w:ascii="Times New Roman" w:hAnsi="Times New Roman"/>
        </w:rPr>
        <w:tab/>
      </w:r>
      <w:r w:rsidRPr="00307878">
        <w:rPr>
          <w:rFonts w:ascii="Times New Roman" w:hAnsi="Times New Roman"/>
          <w:szCs w:val="22"/>
        </w:rPr>
        <w:t xml:space="preserve"> Date: </w:t>
      </w:r>
      <w:r w:rsidRPr="00307878">
        <w:rPr>
          <w:rFonts w:ascii="Times New Roman" w:hAnsi="Times New Roman"/>
          <w:szCs w:val="22"/>
          <w:u w:val="single"/>
        </w:rPr>
        <w:fldChar w:fldCharType="begin"/>
      </w:r>
      <w:r w:rsidRPr="00307878">
        <w:rPr>
          <w:rFonts w:ascii="Times New Roman" w:hAnsi="Times New Roman"/>
          <w:szCs w:val="22"/>
          <w:u w:val="single"/>
        </w:rPr>
        <w:instrText xml:space="preserve"> MERGEFIELD  ProcessFields_PreparedonDate  </w:instrText>
      </w:r>
      <w:r w:rsidRPr="00307878">
        <w:rPr>
          <w:rFonts w:ascii="Times New Roman" w:hAnsi="Times New Roman"/>
        </w:rPr>
        <w:instrText>\@ "MMMM d, YYYY"</w:instrText>
      </w:r>
      <w:r w:rsidRPr="00307878">
        <w:rPr>
          <w:rFonts w:ascii="Times New Roman" w:hAnsi="Times New Roman"/>
          <w:szCs w:val="22"/>
          <w:u w:val="single"/>
        </w:rPr>
        <w:instrText xml:space="preserve"> </w:instrText>
      </w:r>
      <w:r w:rsidRPr="00307878">
        <w:rPr>
          <w:rFonts w:ascii="Times New Roman" w:hAnsi="Times New Roman"/>
          <w:szCs w:val="22"/>
          <w:u w:val="single"/>
        </w:rPr>
        <w:fldChar w:fldCharType="separate"/>
      </w:r>
      <w:r w:rsidRPr="00307878">
        <w:rPr>
          <w:rFonts w:ascii="Times New Roman" w:hAnsi="Times New Roman"/>
          <w:noProof/>
          <w:szCs w:val="22"/>
          <w:u w:val="single"/>
        </w:rPr>
        <w:t>«ProcessFields_PreparedonDate»</w:t>
      </w:r>
      <w:r w:rsidRPr="00307878">
        <w:rPr>
          <w:rFonts w:ascii="Times New Roman" w:hAnsi="Times New Roman"/>
          <w:szCs w:val="22"/>
          <w:u w:val="single"/>
        </w:rPr>
        <w:fldChar w:fldCharType="end"/>
      </w:r>
    </w:p>
    <w:p w14:paraId="1F5EB512" w14:textId="77777777" w:rsidR="00307878" w:rsidRPr="00307878" w:rsidRDefault="00307878" w:rsidP="00307878">
      <w:pPr>
        <w:jc w:val="both"/>
        <w:rPr>
          <w:rFonts w:ascii="Times New Roman" w:hAnsi="Times New Roman"/>
          <w:szCs w:val="22"/>
        </w:rPr>
      </w:pPr>
    </w:p>
    <w:p w14:paraId="0F5528AB" w14:textId="77777777" w:rsidR="00307878" w:rsidRPr="00307878" w:rsidRDefault="00307878" w:rsidP="00307878">
      <w:pPr>
        <w:jc w:val="both"/>
        <w:rPr>
          <w:rFonts w:ascii="Times New Roman" w:hAnsi="Times New Roman"/>
          <w:szCs w:val="22"/>
          <w:u w:val="single"/>
        </w:rPr>
      </w:pPr>
      <w:r w:rsidRPr="00307878">
        <w:rPr>
          <w:rFonts w:ascii="Times New Roman" w:hAnsi="Times New Roman"/>
          <w:szCs w:val="22"/>
        </w:rPr>
        <w:t xml:space="preserve">Director Reviewed: </w:t>
      </w:r>
      <w:r w:rsidRPr="00307878">
        <w:rPr>
          <w:rFonts w:ascii="Times New Roman" w:hAnsi="Times New Roman"/>
          <w:szCs w:val="22"/>
          <w:u w:val="single"/>
        </w:rPr>
        <w:fldChar w:fldCharType="begin"/>
      </w:r>
      <w:r w:rsidRPr="00307878">
        <w:rPr>
          <w:rFonts w:ascii="Times New Roman" w:hAnsi="Times New Roman"/>
          <w:szCs w:val="22"/>
          <w:u w:val="single"/>
        </w:rPr>
        <w:instrText xml:space="preserve"> MERGEFIELD  ProcessFields_DiversityParticipationDirectorReviewby  \* MERGEFORMAT </w:instrText>
      </w:r>
      <w:r w:rsidRPr="00307878">
        <w:rPr>
          <w:rFonts w:ascii="Times New Roman" w:hAnsi="Times New Roman"/>
          <w:szCs w:val="22"/>
          <w:u w:val="single"/>
        </w:rPr>
        <w:fldChar w:fldCharType="separate"/>
      </w:r>
      <w:r w:rsidRPr="00307878">
        <w:rPr>
          <w:rFonts w:ascii="Times New Roman" w:hAnsi="Times New Roman"/>
          <w:noProof/>
          <w:szCs w:val="22"/>
          <w:u w:val="single"/>
        </w:rPr>
        <w:t>«ProcessFields_DiversityParticipationDire»</w:t>
      </w:r>
      <w:r w:rsidRPr="00307878">
        <w:rPr>
          <w:rFonts w:ascii="Times New Roman" w:hAnsi="Times New Roman"/>
          <w:szCs w:val="22"/>
          <w:u w:val="single"/>
        </w:rPr>
        <w:fldChar w:fldCharType="end"/>
      </w:r>
      <w:r w:rsidRPr="00307878">
        <w:rPr>
          <w:rFonts w:ascii="Times New Roman" w:hAnsi="Times New Roman"/>
        </w:rPr>
        <w:tab/>
      </w:r>
      <w:r w:rsidRPr="00307878">
        <w:rPr>
          <w:rFonts w:ascii="Times New Roman" w:hAnsi="Times New Roman"/>
          <w:szCs w:val="22"/>
        </w:rPr>
        <w:t xml:space="preserve"> Date:  </w:t>
      </w:r>
      <w:r w:rsidRPr="00307878">
        <w:rPr>
          <w:rFonts w:ascii="Times New Roman" w:hAnsi="Times New Roman"/>
          <w:szCs w:val="22"/>
          <w:u w:val="single"/>
        </w:rPr>
        <w:fldChar w:fldCharType="begin"/>
      </w:r>
      <w:r w:rsidRPr="00307878">
        <w:rPr>
          <w:rFonts w:ascii="Times New Roman" w:hAnsi="Times New Roman"/>
          <w:szCs w:val="22"/>
          <w:u w:val="single"/>
        </w:rPr>
        <w:instrText xml:space="preserve"> MERGEFIELD  ProcessFields_DiversityParticipationDirectorReviewDate </w:instrText>
      </w:r>
      <w:r w:rsidRPr="00307878">
        <w:rPr>
          <w:rFonts w:ascii="Times New Roman" w:hAnsi="Times New Roman"/>
          <w:u w:val="single"/>
        </w:rPr>
        <w:instrText>\@ "MMMM d, YYYY"</w:instrText>
      </w:r>
      <w:r w:rsidRPr="00307878">
        <w:rPr>
          <w:rFonts w:ascii="Times New Roman" w:hAnsi="Times New Roman"/>
          <w:szCs w:val="22"/>
          <w:u w:val="single"/>
        </w:rPr>
        <w:instrText xml:space="preserve"> </w:instrText>
      </w:r>
      <w:r w:rsidRPr="00307878">
        <w:rPr>
          <w:rFonts w:ascii="Times New Roman" w:hAnsi="Times New Roman"/>
          <w:szCs w:val="22"/>
          <w:u w:val="single"/>
        </w:rPr>
        <w:fldChar w:fldCharType="separate"/>
      </w:r>
      <w:r w:rsidRPr="00307878">
        <w:rPr>
          <w:rFonts w:ascii="Times New Roman" w:hAnsi="Times New Roman"/>
          <w:noProof/>
          <w:szCs w:val="22"/>
          <w:u w:val="single"/>
        </w:rPr>
        <w:t>«ProcessFields_DiversityParticipationDire»</w:t>
      </w:r>
      <w:r w:rsidRPr="00307878">
        <w:rPr>
          <w:rFonts w:ascii="Times New Roman" w:hAnsi="Times New Roman"/>
          <w:szCs w:val="22"/>
          <w:u w:val="single"/>
        </w:rPr>
        <w:fldChar w:fldCharType="end"/>
      </w:r>
    </w:p>
    <w:p w14:paraId="305801C8" w14:textId="77777777" w:rsidR="00BC2F1F" w:rsidRDefault="00BC2F1F" w:rsidP="00BC2F1F">
      <w:pPr>
        <w:jc w:val="both"/>
        <w:rPr>
          <w:rFonts w:ascii="Times New Roman" w:hAnsi="Times New Roman"/>
          <w:szCs w:val="22"/>
        </w:rPr>
      </w:pPr>
    </w:p>
    <w:p w14:paraId="3B491A11" w14:textId="77777777" w:rsidR="00BC2F1F" w:rsidRDefault="00BC2F1F" w:rsidP="00BC2F1F">
      <w:pPr>
        <w:jc w:val="both"/>
        <w:rPr>
          <w:rFonts w:ascii="Times New Roman" w:hAnsi="Times New Roman"/>
          <w:szCs w:val="22"/>
        </w:rPr>
      </w:pPr>
      <w:r w:rsidRPr="00802094">
        <w:rPr>
          <w:rFonts w:ascii="Times New Roman" w:hAnsi="Times New Roman"/>
          <w:szCs w:val="22"/>
        </w:rPr>
        <w:t>Attach a copy of all forms and any supporting information.</w:t>
      </w:r>
    </w:p>
    <w:p w14:paraId="1A2EA6B9" w14:textId="77777777" w:rsidR="00BC2F1F" w:rsidRPr="00C318C1" w:rsidRDefault="00BC2F1F" w:rsidP="0078645A">
      <w:pPr>
        <w:jc w:val="both"/>
        <w:rPr>
          <w:rFonts w:ascii="Times New Roman" w:hAnsi="Times New Roman"/>
          <w:b/>
          <w:bCs/>
          <w:szCs w:val="22"/>
        </w:rPr>
      </w:pPr>
    </w:p>
    <w:p w14:paraId="487B32EF" w14:textId="77777777" w:rsidR="00307878" w:rsidRPr="00BC2F1F" w:rsidRDefault="00307878">
      <w:pPr>
        <w:jc w:val="both"/>
        <w:rPr>
          <w:rFonts w:ascii="Times New Roman" w:hAnsi="Times New Roman"/>
          <w:b/>
          <w:bCs/>
          <w:szCs w:val="22"/>
        </w:rPr>
      </w:pPr>
    </w:p>
    <w:sectPr w:rsidR="00307878" w:rsidRPr="00BC2F1F" w:rsidSect="00307878">
      <w:type w:val="continuous"/>
      <w:pgSz w:w="12240" w:h="15840"/>
      <w:pgMar w:top="547" w:right="720" w:bottom="634" w:left="72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4C30E" w14:textId="77777777" w:rsidR="009E05FC" w:rsidRDefault="009E05FC" w:rsidP="007B689C">
      <w:r>
        <w:separator/>
      </w:r>
    </w:p>
  </w:endnote>
  <w:endnote w:type="continuationSeparator" w:id="0">
    <w:p w14:paraId="45C7960B" w14:textId="77777777" w:rsidR="009E05FC" w:rsidRDefault="009E05FC"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0A7A" w14:textId="77777777" w:rsidR="000910FA" w:rsidRPr="00CD6D11" w:rsidRDefault="006443C7" w:rsidP="007411DE">
    <w:pPr>
      <w:pStyle w:val="Footer"/>
      <w:jc w:val="center"/>
    </w:pPr>
    <w:r>
      <w:rPr>
        <w:noProof/>
      </w:rPr>
      <w:pict w14:anchorId="55206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style="position:absolute;left:0;text-align:left;margin-left:-1in;margin-top:-39.45pt;width:612pt;height:72.95pt;z-index:-251658240;visibility:visible">
          <v:imagedata r:id="rId1" o:title=""/>
        </v:shape>
      </w:pict>
    </w:r>
  </w:p>
  <w:p w14:paraId="26FEDB17" w14:textId="77777777" w:rsidR="000910FA" w:rsidRDefault="00091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8405" w14:textId="7FAA69E1" w:rsidR="00307878" w:rsidRPr="00307878" w:rsidRDefault="00307878" w:rsidP="00307878">
    <w:pPr>
      <w:pStyle w:val="Footer"/>
      <w:jc w:val="center"/>
      <w:rPr>
        <w:rFonts w:ascii="Times New Roman" w:hAnsi="Times New Roman"/>
        <w:sz w:val="20"/>
        <w:szCs w:val="20"/>
      </w:rPr>
    </w:pPr>
    <w:r w:rsidRPr="00307878">
      <w:rPr>
        <w:rFonts w:ascii="Times New Roman" w:hAnsi="Times New Roman"/>
        <w:sz w:val="20"/>
        <w:szCs w:val="20"/>
      </w:rPr>
      <w:t>CC- DIV</w:t>
    </w:r>
  </w:p>
  <w:p w14:paraId="0882C1C6" w14:textId="4DBCF1DB" w:rsidR="00307878" w:rsidRPr="00307878" w:rsidRDefault="00307878" w:rsidP="00307878">
    <w:pPr>
      <w:pStyle w:val="Footer"/>
      <w:jc w:val="center"/>
      <w:rPr>
        <w:rFonts w:ascii="Times New Roman" w:hAnsi="Times New Roman"/>
        <w:sz w:val="20"/>
        <w:szCs w:val="20"/>
      </w:rPr>
    </w:pPr>
    <w:r w:rsidRPr="00307878">
      <w:rPr>
        <w:rFonts w:ascii="Times New Roman" w:hAnsi="Times New Roman"/>
        <w:sz w:val="20"/>
        <w:szCs w:val="20"/>
      </w:rPr>
      <w:t>06/2025</w:t>
    </w:r>
  </w:p>
  <w:p w14:paraId="4F0CDC87" w14:textId="77777777" w:rsidR="00307878" w:rsidRPr="00BC2F1F" w:rsidRDefault="00307878" w:rsidP="00BC2F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3359E" w14:textId="77777777" w:rsidR="009E05FC" w:rsidRDefault="009E05FC" w:rsidP="007B689C">
      <w:r>
        <w:separator/>
      </w:r>
    </w:p>
  </w:footnote>
  <w:footnote w:type="continuationSeparator" w:id="0">
    <w:p w14:paraId="6720A40A" w14:textId="77777777" w:rsidR="009E05FC" w:rsidRDefault="009E05FC"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6AFE"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D303" w14:textId="77777777" w:rsidR="000910FA" w:rsidRDefault="006443C7" w:rsidP="00DB2605">
    <w:pPr>
      <w:pStyle w:val="Header"/>
      <w:tabs>
        <w:tab w:val="clear" w:pos="9360"/>
      </w:tabs>
      <w:jc w:val="center"/>
    </w:pPr>
    <w:r>
      <w:rPr>
        <w:noProof/>
      </w:rPr>
      <w:pict w14:anchorId="2D69F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A group of logos with text&#10;&#10;Description automatically generated" style="position:absolute;left:0;text-align:left;margin-left:-1in;margin-top:-34.2pt;width:612pt;height:126pt;z-index:251657216;visibility:visible;mso-height-relative:margin">
          <v:imagedata r:id="rId1" o:title="A group of logos with text&#10;&#10;Description automatically generated"/>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5A4103"/>
    <w:multiLevelType w:val="hybridMultilevel"/>
    <w:tmpl w:val="ACACB7EE"/>
    <w:lvl w:ilvl="0" w:tplc="18F60E02">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C3D09628">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05C0EA28">
      <w:numFmt w:val="bullet"/>
      <w:lvlText w:val="•"/>
      <w:lvlJc w:val="left"/>
      <w:pPr>
        <w:ind w:left="2920" w:hanging="721"/>
      </w:pPr>
      <w:rPr>
        <w:rFonts w:hint="default"/>
        <w:lang w:val="en-US" w:eastAsia="en-US" w:bidi="ar-SA"/>
      </w:rPr>
    </w:lvl>
    <w:lvl w:ilvl="3" w:tplc="C3BCB48A">
      <w:numFmt w:val="bullet"/>
      <w:lvlText w:val="•"/>
      <w:lvlJc w:val="left"/>
      <w:pPr>
        <w:ind w:left="4070" w:hanging="721"/>
      </w:pPr>
      <w:rPr>
        <w:rFonts w:hint="default"/>
        <w:lang w:val="en-US" w:eastAsia="en-US" w:bidi="ar-SA"/>
      </w:rPr>
    </w:lvl>
    <w:lvl w:ilvl="4" w:tplc="A6AEEBB2">
      <w:numFmt w:val="bullet"/>
      <w:lvlText w:val="•"/>
      <w:lvlJc w:val="left"/>
      <w:pPr>
        <w:ind w:left="5220" w:hanging="721"/>
      </w:pPr>
      <w:rPr>
        <w:rFonts w:hint="default"/>
        <w:lang w:val="en-US" w:eastAsia="en-US" w:bidi="ar-SA"/>
      </w:rPr>
    </w:lvl>
    <w:lvl w:ilvl="5" w:tplc="B74EADA2">
      <w:numFmt w:val="bullet"/>
      <w:lvlText w:val="•"/>
      <w:lvlJc w:val="left"/>
      <w:pPr>
        <w:ind w:left="6370" w:hanging="721"/>
      </w:pPr>
      <w:rPr>
        <w:rFonts w:hint="default"/>
        <w:lang w:val="en-US" w:eastAsia="en-US" w:bidi="ar-SA"/>
      </w:rPr>
    </w:lvl>
    <w:lvl w:ilvl="6" w:tplc="C3401918">
      <w:numFmt w:val="bullet"/>
      <w:lvlText w:val="•"/>
      <w:lvlJc w:val="left"/>
      <w:pPr>
        <w:ind w:left="7520" w:hanging="721"/>
      </w:pPr>
      <w:rPr>
        <w:rFonts w:hint="default"/>
        <w:lang w:val="en-US" w:eastAsia="en-US" w:bidi="ar-SA"/>
      </w:rPr>
    </w:lvl>
    <w:lvl w:ilvl="7" w:tplc="2BB87716">
      <w:numFmt w:val="bullet"/>
      <w:lvlText w:val="•"/>
      <w:lvlJc w:val="left"/>
      <w:pPr>
        <w:ind w:left="8670" w:hanging="721"/>
      </w:pPr>
      <w:rPr>
        <w:rFonts w:hint="default"/>
        <w:lang w:val="en-US" w:eastAsia="en-US" w:bidi="ar-SA"/>
      </w:rPr>
    </w:lvl>
    <w:lvl w:ilvl="8" w:tplc="21C4D4FC">
      <w:numFmt w:val="bullet"/>
      <w:lvlText w:val="•"/>
      <w:lvlJc w:val="left"/>
      <w:pPr>
        <w:ind w:left="9820" w:hanging="721"/>
      </w:pPr>
      <w:rPr>
        <w:rFonts w:hint="default"/>
        <w:lang w:val="en-US" w:eastAsia="en-US" w:bidi="ar-SA"/>
      </w:rPr>
    </w:lvl>
  </w:abstractNum>
  <w:abstractNum w:abstractNumId="12" w15:restartNumberingAfterBreak="0">
    <w:nsid w:val="1C180190"/>
    <w:multiLevelType w:val="hybridMultilevel"/>
    <w:tmpl w:val="ACACB7EE"/>
    <w:lvl w:ilvl="0" w:tplc="FFFFFFFF">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FFFFFFFF">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FFFFFFFF">
      <w:numFmt w:val="bullet"/>
      <w:lvlText w:val="•"/>
      <w:lvlJc w:val="left"/>
      <w:pPr>
        <w:ind w:left="2920" w:hanging="721"/>
      </w:pPr>
      <w:rPr>
        <w:rFonts w:hint="default"/>
        <w:lang w:val="en-US" w:eastAsia="en-US" w:bidi="ar-SA"/>
      </w:rPr>
    </w:lvl>
    <w:lvl w:ilvl="3" w:tplc="FFFFFFFF">
      <w:numFmt w:val="bullet"/>
      <w:lvlText w:val="•"/>
      <w:lvlJc w:val="left"/>
      <w:pPr>
        <w:ind w:left="4070" w:hanging="721"/>
      </w:pPr>
      <w:rPr>
        <w:rFonts w:hint="default"/>
        <w:lang w:val="en-US" w:eastAsia="en-US" w:bidi="ar-SA"/>
      </w:rPr>
    </w:lvl>
    <w:lvl w:ilvl="4" w:tplc="FFFFFFFF">
      <w:numFmt w:val="bullet"/>
      <w:lvlText w:val="•"/>
      <w:lvlJc w:val="left"/>
      <w:pPr>
        <w:ind w:left="5220" w:hanging="721"/>
      </w:pPr>
      <w:rPr>
        <w:rFonts w:hint="default"/>
        <w:lang w:val="en-US" w:eastAsia="en-US" w:bidi="ar-SA"/>
      </w:rPr>
    </w:lvl>
    <w:lvl w:ilvl="5" w:tplc="FFFFFFFF">
      <w:numFmt w:val="bullet"/>
      <w:lvlText w:val="•"/>
      <w:lvlJc w:val="left"/>
      <w:pPr>
        <w:ind w:left="6370" w:hanging="721"/>
      </w:pPr>
      <w:rPr>
        <w:rFonts w:hint="default"/>
        <w:lang w:val="en-US" w:eastAsia="en-US" w:bidi="ar-SA"/>
      </w:rPr>
    </w:lvl>
    <w:lvl w:ilvl="6" w:tplc="FFFFFFFF">
      <w:numFmt w:val="bullet"/>
      <w:lvlText w:val="•"/>
      <w:lvlJc w:val="left"/>
      <w:pPr>
        <w:ind w:left="7520" w:hanging="721"/>
      </w:pPr>
      <w:rPr>
        <w:rFonts w:hint="default"/>
        <w:lang w:val="en-US" w:eastAsia="en-US" w:bidi="ar-SA"/>
      </w:rPr>
    </w:lvl>
    <w:lvl w:ilvl="7" w:tplc="FFFFFFFF">
      <w:numFmt w:val="bullet"/>
      <w:lvlText w:val="•"/>
      <w:lvlJc w:val="left"/>
      <w:pPr>
        <w:ind w:left="8670" w:hanging="721"/>
      </w:pPr>
      <w:rPr>
        <w:rFonts w:hint="default"/>
        <w:lang w:val="en-US" w:eastAsia="en-US" w:bidi="ar-SA"/>
      </w:rPr>
    </w:lvl>
    <w:lvl w:ilvl="8" w:tplc="FFFFFFFF">
      <w:numFmt w:val="bullet"/>
      <w:lvlText w:val="•"/>
      <w:lvlJc w:val="left"/>
      <w:pPr>
        <w:ind w:left="9820" w:hanging="721"/>
      </w:pPr>
      <w:rPr>
        <w:rFonts w:hint="default"/>
        <w:lang w:val="en-US" w:eastAsia="en-US" w:bidi="ar-SA"/>
      </w:rPr>
    </w:lvl>
  </w:abstractNum>
  <w:abstractNum w:abstractNumId="13"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F1B96"/>
    <w:multiLevelType w:val="multilevel"/>
    <w:tmpl w:val="A538EDE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2049236">
    <w:abstractNumId w:val="10"/>
  </w:num>
  <w:num w:numId="2" w16cid:durableId="1017578201">
    <w:abstractNumId w:val="8"/>
  </w:num>
  <w:num w:numId="3" w16cid:durableId="2028096759">
    <w:abstractNumId w:val="7"/>
  </w:num>
  <w:num w:numId="4" w16cid:durableId="1821456626">
    <w:abstractNumId w:val="6"/>
  </w:num>
  <w:num w:numId="5" w16cid:durableId="1751001599">
    <w:abstractNumId w:val="5"/>
  </w:num>
  <w:num w:numId="6" w16cid:durableId="1403135915">
    <w:abstractNumId w:val="9"/>
  </w:num>
  <w:num w:numId="7" w16cid:durableId="1941525108">
    <w:abstractNumId w:val="4"/>
  </w:num>
  <w:num w:numId="8" w16cid:durableId="1935552338">
    <w:abstractNumId w:val="3"/>
  </w:num>
  <w:num w:numId="9" w16cid:durableId="411313288">
    <w:abstractNumId w:val="2"/>
  </w:num>
  <w:num w:numId="10" w16cid:durableId="748039953">
    <w:abstractNumId w:val="1"/>
  </w:num>
  <w:num w:numId="11" w16cid:durableId="1390153499">
    <w:abstractNumId w:val="0"/>
  </w:num>
  <w:num w:numId="12" w16cid:durableId="582447479">
    <w:abstractNumId w:val="13"/>
  </w:num>
  <w:num w:numId="13" w16cid:durableId="1122043688">
    <w:abstractNumId w:val="14"/>
  </w:num>
  <w:num w:numId="14" w16cid:durableId="889537584">
    <w:abstractNumId w:val="11"/>
  </w:num>
  <w:num w:numId="15" w16cid:durableId="93193765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liams, Toni D.">
    <w15:presenceInfo w15:providerId="AD" w15:userId="S::monsent@umsystem.edu::ce0458a9-f9ae-4955-beea-e017f08fab34"/>
  </w15:person>
  <w15:person w15:author="Moore, Vickie">
    <w15:presenceInfo w15:providerId="AD" w15:userId="S::moorevm@umsystem.edu::88847557-28e9-4d28-bc39-22e525a8c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5D3E"/>
    <w:rsid w:val="000016FC"/>
    <w:rsid w:val="000017BF"/>
    <w:rsid w:val="00011E51"/>
    <w:rsid w:val="00034526"/>
    <w:rsid w:val="00046166"/>
    <w:rsid w:val="00052AE7"/>
    <w:rsid w:val="00080319"/>
    <w:rsid w:val="000879AC"/>
    <w:rsid w:val="000903EF"/>
    <w:rsid w:val="000910FA"/>
    <w:rsid w:val="00093A2D"/>
    <w:rsid w:val="00093BA9"/>
    <w:rsid w:val="000A4AD5"/>
    <w:rsid w:val="000B202F"/>
    <w:rsid w:val="000C41C2"/>
    <w:rsid w:val="000D2DF1"/>
    <w:rsid w:val="000D4652"/>
    <w:rsid w:val="000F3CFA"/>
    <w:rsid w:val="000F5E4F"/>
    <w:rsid w:val="00113929"/>
    <w:rsid w:val="001178FA"/>
    <w:rsid w:val="00120B8A"/>
    <w:rsid w:val="00126C4E"/>
    <w:rsid w:val="0014502E"/>
    <w:rsid w:val="00150B6D"/>
    <w:rsid w:val="00155A79"/>
    <w:rsid w:val="0016179C"/>
    <w:rsid w:val="00181D6C"/>
    <w:rsid w:val="0019027D"/>
    <w:rsid w:val="00194C84"/>
    <w:rsid w:val="001A1B09"/>
    <w:rsid w:val="001A2B99"/>
    <w:rsid w:val="001A314B"/>
    <w:rsid w:val="001A66B9"/>
    <w:rsid w:val="001B28CF"/>
    <w:rsid w:val="001B33CB"/>
    <w:rsid w:val="001B5F9F"/>
    <w:rsid w:val="001C2849"/>
    <w:rsid w:val="001C34AF"/>
    <w:rsid w:val="001C68E9"/>
    <w:rsid w:val="001D0CE4"/>
    <w:rsid w:val="001D0CF1"/>
    <w:rsid w:val="001E40E8"/>
    <w:rsid w:val="001F017D"/>
    <w:rsid w:val="001F3480"/>
    <w:rsid w:val="001F3D60"/>
    <w:rsid w:val="001F4CD1"/>
    <w:rsid w:val="001F7FE8"/>
    <w:rsid w:val="002034A7"/>
    <w:rsid w:val="00204ED9"/>
    <w:rsid w:val="00211FEA"/>
    <w:rsid w:val="00217BBD"/>
    <w:rsid w:val="0022191D"/>
    <w:rsid w:val="002405F0"/>
    <w:rsid w:val="00242FEE"/>
    <w:rsid w:val="00250277"/>
    <w:rsid w:val="002561BC"/>
    <w:rsid w:val="00261497"/>
    <w:rsid w:val="002670A1"/>
    <w:rsid w:val="00283C4A"/>
    <w:rsid w:val="00294C7E"/>
    <w:rsid w:val="002B6208"/>
    <w:rsid w:val="002B7B29"/>
    <w:rsid w:val="002C0BE0"/>
    <w:rsid w:val="002C1C3A"/>
    <w:rsid w:val="002D73A5"/>
    <w:rsid w:val="002E5BE4"/>
    <w:rsid w:val="002E6BF9"/>
    <w:rsid w:val="00300896"/>
    <w:rsid w:val="00307878"/>
    <w:rsid w:val="00313BD2"/>
    <w:rsid w:val="00322190"/>
    <w:rsid w:val="0032561A"/>
    <w:rsid w:val="00325757"/>
    <w:rsid w:val="0033563A"/>
    <w:rsid w:val="00341FCD"/>
    <w:rsid w:val="0034344A"/>
    <w:rsid w:val="00360A0C"/>
    <w:rsid w:val="003741CE"/>
    <w:rsid w:val="003741E6"/>
    <w:rsid w:val="003751C1"/>
    <w:rsid w:val="003753A2"/>
    <w:rsid w:val="003763F6"/>
    <w:rsid w:val="003776DF"/>
    <w:rsid w:val="00390D5B"/>
    <w:rsid w:val="00397F63"/>
    <w:rsid w:val="003C38C5"/>
    <w:rsid w:val="003C475A"/>
    <w:rsid w:val="003C7B92"/>
    <w:rsid w:val="003D2B0A"/>
    <w:rsid w:val="003D6316"/>
    <w:rsid w:val="003E0260"/>
    <w:rsid w:val="003E5F2B"/>
    <w:rsid w:val="003F3DFA"/>
    <w:rsid w:val="003F627D"/>
    <w:rsid w:val="003F7A43"/>
    <w:rsid w:val="00401844"/>
    <w:rsid w:val="004067D9"/>
    <w:rsid w:val="00406F33"/>
    <w:rsid w:val="00425A13"/>
    <w:rsid w:val="00432295"/>
    <w:rsid w:val="00435098"/>
    <w:rsid w:val="00440098"/>
    <w:rsid w:val="00446A7F"/>
    <w:rsid w:val="0046208A"/>
    <w:rsid w:val="00467526"/>
    <w:rsid w:val="00493766"/>
    <w:rsid w:val="00494DE0"/>
    <w:rsid w:val="00497490"/>
    <w:rsid w:val="004A65DE"/>
    <w:rsid w:val="004A6FCC"/>
    <w:rsid w:val="004B16E2"/>
    <w:rsid w:val="004D04B2"/>
    <w:rsid w:val="004D48E0"/>
    <w:rsid w:val="0054047F"/>
    <w:rsid w:val="0054115E"/>
    <w:rsid w:val="005455B8"/>
    <w:rsid w:val="00566B0E"/>
    <w:rsid w:val="0057090D"/>
    <w:rsid w:val="00572202"/>
    <w:rsid w:val="005820B5"/>
    <w:rsid w:val="005850A1"/>
    <w:rsid w:val="00585C29"/>
    <w:rsid w:val="0058610C"/>
    <w:rsid w:val="005A0CB7"/>
    <w:rsid w:val="005B3A1E"/>
    <w:rsid w:val="005B5FDB"/>
    <w:rsid w:val="005C78FB"/>
    <w:rsid w:val="005D25D3"/>
    <w:rsid w:val="005D3ADE"/>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443C7"/>
    <w:rsid w:val="00663752"/>
    <w:rsid w:val="006661FD"/>
    <w:rsid w:val="00667052"/>
    <w:rsid w:val="00671E4E"/>
    <w:rsid w:val="00672A72"/>
    <w:rsid w:val="00673CF0"/>
    <w:rsid w:val="0068468B"/>
    <w:rsid w:val="00686296"/>
    <w:rsid w:val="00694C51"/>
    <w:rsid w:val="006A604E"/>
    <w:rsid w:val="006B1CCB"/>
    <w:rsid w:val="006C3BFC"/>
    <w:rsid w:val="006D1150"/>
    <w:rsid w:val="006E2F56"/>
    <w:rsid w:val="006E4648"/>
    <w:rsid w:val="006E5075"/>
    <w:rsid w:val="006F31C4"/>
    <w:rsid w:val="006F5C08"/>
    <w:rsid w:val="0070026A"/>
    <w:rsid w:val="007011A6"/>
    <w:rsid w:val="0070732B"/>
    <w:rsid w:val="007115FD"/>
    <w:rsid w:val="0071542B"/>
    <w:rsid w:val="00722E39"/>
    <w:rsid w:val="00724B60"/>
    <w:rsid w:val="00730DBA"/>
    <w:rsid w:val="007327D5"/>
    <w:rsid w:val="007411DE"/>
    <w:rsid w:val="0075191F"/>
    <w:rsid w:val="00754A08"/>
    <w:rsid w:val="00756028"/>
    <w:rsid w:val="00777420"/>
    <w:rsid w:val="00785F41"/>
    <w:rsid w:val="0078645A"/>
    <w:rsid w:val="007934E5"/>
    <w:rsid w:val="00796265"/>
    <w:rsid w:val="007B2DD0"/>
    <w:rsid w:val="007B47B1"/>
    <w:rsid w:val="007B689C"/>
    <w:rsid w:val="007C1089"/>
    <w:rsid w:val="007D3305"/>
    <w:rsid w:val="007E0A68"/>
    <w:rsid w:val="007E6196"/>
    <w:rsid w:val="008026EC"/>
    <w:rsid w:val="00827DA6"/>
    <w:rsid w:val="008305AE"/>
    <w:rsid w:val="00832643"/>
    <w:rsid w:val="00834316"/>
    <w:rsid w:val="00834BAA"/>
    <w:rsid w:val="00843FD8"/>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35C"/>
    <w:rsid w:val="008E1B9E"/>
    <w:rsid w:val="008E3F1D"/>
    <w:rsid w:val="008F4F47"/>
    <w:rsid w:val="0090718E"/>
    <w:rsid w:val="00907615"/>
    <w:rsid w:val="009105D5"/>
    <w:rsid w:val="009141C1"/>
    <w:rsid w:val="00917ADF"/>
    <w:rsid w:val="0092150A"/>
    <w:rsid w:val="00923DDF"/>
    <w:rsid w:val="00927BBA"/>
    <w:rsid w:val="00927EAF"/>
    <w:rsid w:val="00942B08"/>
    <w:rsid w:val="00944710"/>
    <w:rsid w:val="0095549E"/>
    <w:rsid w:val="00956C56"/>
    <w:rsid w:val="0096214A"/>
    <w:rsid w:val="0097196A"/>
    <w:rsid w:val="00972705"/>
    <w:rsid w:val="00972746"/>
    <w:rsid w:val="00974C1C"/>
    <w:rsid w:val="0099433C"/>
    <w:rsid w:val="009A16CF"/>
    <w:rsid w:val="009A33F3"/>
    <w:rsid w:val="009B67F5"/>
    <w:rsid w:val="009C5CF5"/>
    <w:rsid w:val="009C6554"/>
    <w:rsid w:val="009E05FC"/>
    <w:rsid w:val="009E3DC7"/>
    <w:rsid w:val="009E6773"/>
    <w:rsid w:val="009F633A"/>
    <w:rsid w:val="009F7BA8"/>
    <w:rsid w:val="00A11C10"/>
    <w:rsid w:val="00A14BDF"/>
    <w:rsid w:val="00A17F3A"/>
    <w:rsid w:val="00A20FF5"/>
    <w:rsid w:val="00A313A8"/>
    <w:rsid w:val="00A3373B"/>
    <w:rsid w:val="00A35A00"/>
    <w:rsid w:val="00A54CFE"/>
    <w:rsid w:val="00A551BA"/>
    <w:rsid w:val="00A55657"/>
    <w:rsid w:val="00A601FB"/>
    <w:rsid w:val="00A62E32"/>
    <w:rsid w:val="00A6441B"/>
    <w:rsid w:val="00A64CD8"/>
    <w:rsid w:val="00A65F9A"/>
    <w:rsid w:val="00A70A1D"/>
    <w:rsid w:val="00A75118"/>
    <w:rsid w:val="00A85AEA"/>
    <w:rsid w:val="00A97788"/>
    <w:rsid w:val="00AB18C2"/>
    <w:rsid w:val="00AB7598"/>
    <w:rsid w:val="00AC069F"/>
    <w:rsid w:val="00AC07D3"/>
    <w:rsid w:val="00AC209D"/>
    <w:rsid w:val="00AC3C4B"/>
    <w:rsid w:val="00AD72FD"/>
    <w:rsid w:val="00AE0B4F"/>
    <w:rsid w:val="00AE6404"/>
    <w:rsid w:val="00AF1152"/>
    <w:rsid w:val="00AF2BEB"/>
    <w:rsid w:val="00AF34B6"/>
    <w:rsid w:val="00AF7B55"/>
    <w:rsid w:val="00B0041E"/>
    <w:rsid w:val="00B00621"/>
    <w:rsid w:val="00B0183A"/>
    <w:rsid w:val="00B02279"/>
    <w:rsid w:val="00B1609E"/>
    <w:rsid w:val="00B16A5B"/>
    <w:rsid w:val="00B21FB5"/>
    <w:rsid w:val="00B26313"/>
    <w:rsid w:val="00B34019"/>
    <w:rsid w:val="00B43638"/>
    <w:rsid w:val="00B46A47"/>
    <w:rsid w:val="00B512CF"/>
    <w:rsid w:val="00B55684"/>
    <w:rsid w:val="00B569F6"/>
    <w:rsid w:val="00B64E9E"/>
    <w:rsid w:val="00B736E6"/>
    <w:rsid w:val="00B7532D"/>
    <w:rsid w:val="00B76B19"/>
    <w:rsid w:val="00B76E55"/>
    <w:rsid w:val="00B772EB"/>
    <w:rsid w:val="00B807C0"/>
    <w:rsid w:val="00B80B7A"/>
    <w:rsid w:val="00B83AA1"/>
    <w:rsid w:val="00B85015"/>
    <w:rsid w:val="00B9072A"/>
    <w:rsid w:val="00B971B7"/>
    <w:rsid w:val="00BA3CDA"/>
    <w:rsid w:val="00BA474F"/>
    <w:rsid w:val="00BA7018"/>
    <w:rsid w:val="00BB28F0"/>
    <w:rsid w:val="00BB75FE"/>
    <w:rsid w:val="00BC14BE"/>
    <w:rsid w:val="00BC2F1F"/>
    <w:rsid w:val="00BC6A2D"/>
    <w:rsid w:val="00BD1776"/>
    <w:rsid w:val="00BE64E9"/>
    <w:rsid w:val="00BF0CF0"/>
    <w:rsid w:val="00BF205E"/>
    <w:rsid w:val="00C03922"/>
    <w:rsid w:val="00C0470A"/>
    <w:rsid w:val="00C05F12"/>
    <w:rsid w:val="00C14CCD"/>
    <w:rsid w:val="00C237C8"/>
    <w:rsid w:val="00C247A3"/>
    <w:rsid w:val="00C318C1"/>
    <w:rsid w:val="00C36D16"/>
    <w:rsid w:val="00C429C3"/>
    <w:rsid w:val="00C44205"/>
    <w:rsid w:val="00C57524"/>
    <w:rsid w:val="00C60B76"/>
    <w:rsid w:val="00C628F2"/>
    <w:rsid w:val="00C64036"/>
    <w:rsid w:val="00C76E2B"/>
    <w:rsid w:val="00CA6EC2"/>
    <w:rsid w:val="00CB18EB"/>
    <w:rsid w:val="00CB2D4D"/>
    <w:rsid w:val="00CB78E0"/>
    <w:rsid w:val="00CC3B5B"/>
    <w:rsid w:val="00CC5F86"/>
    <w:rsid w:val="00CD5D49"/>
    <w:rsid w:val="00CE3EDB"/>
    <w:rsid w:val="00CF0162"/>
    <w:rsid w:val="00CF25FA"/>
    <w:rsid w:val="00CF2EA8"/>
    <w:rsid w:val="00CF395F"/>
    <w:rsid w:val="00CF4A2D"/>
    <w:rsid w:val="00D011D5"/>
    <w:rsid w:val="00D07060"/>
    <w:rsid w:val="00D11150"/>
    <w:rsid w:val="00D25DE8"/>
    <w:rsid w:val="00D26C0E"/>
    <w:rsid w:val="00D27E96"/>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1BD5"/>
    <w:rsid w:val="00DD24B7"/>
    <w:rsid w:val="00DF6267"/>
    <w:rsid w:val="00E04286"/>
    <w:rsid w:val="00E0572D"/>
    <w:rsid w:val="00E1706E"/>
    <w:rsid w:val="00E207BC"/>
    <w:rsid w:val="00E3091C"/>
    <w:rsid w:val="00E45576"/>
    <w:rsid w:val="00E51155"/>
    <w:rsid w:val="00E5136B"/>
    <w:rsid w:val="00E604DD"/>
    <w:rsid w:val="00E643C3"/>
    <w:rsid w:val="00E67573"/>
    <w:rsid w:val="00E7662C"/>
    <w:rsid w:val="00E84293"/>
    <w:rsid w:val="00E9213F"/>
    <w:rsid w:val="00E96C55"/>
    <w:rsid w:val="00EB1AFB"/>
    <w:rsid w:val="00EB34AD"/>
    <w:rsid w:val="00EC3199"/>
    <w:rsid w:val="00ED3709"/>
    <w:rsid w:val="00EE1DC0"/>
    <w:rsid w:val="00EE4276"/>
    <w:rsid w:val="00EF21FE"/>
    <w:rsid w:val="00F04842"/>
    <w:rsid w:val="00F0500A"/>
    <w:rsid w:val="00F05D3E"/>
    <w:rsid w:val="00F10E95"/>
    <w:rsid w:val="00F27128"/>
    <w:rsid w:val="00F40486"/>
    <w:rsid w:val="00F45167"/>
    <w:rsid w:val="00F464D2"/>
    <w:rsid w:val="00F46E78"/>
    <w:rsid w:val="00F5132C"/>
    <w:rsid w:val="00F527BC"/>
    <w:rsid w:val="00F54932"/>
    <w:rsid w:val="00F57FD5"/>
    <w:rsid w:val="00F72D88"/>
    <w:rsid w:val="00F75CD9"/>
    <w:rsid w:val="00F760E6"/>
    <w:rsid w:val="00F77219"/>
    <w:rsid w:val="00F77345"/>
    <w:rsid w:val="00F805DB"/>
    <w:rsid w:val="00F87334"/>
    <w:rsid w:val="00F97BC6"/>
    <w:rsid w:val="00FA01EB"/>
    <w:rsid w:val="00FA2A19"/>
    <w:rsid w:val="00FA3CF3"/>
    <w:rsid w:val="00FA5B52"/>
    <w:rsid w:val="00FA5C40"/>
    <w:rsid w:val="00FB7A9A"/>
    <w:rsid w:val="00FC7841"/>
    <w:rsid w:val="00FE2AEE"/>
    <w:rsid w:val="00FF4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rules v:ext="edit">
        <o:r id="V:Rule3" type="connector" idref="#_x0000_s2051"/>
        <o:r id="V:Rule4" type="connector" idref="#_x0000_s2050"/>
      </o:rules>
    </o:shapelayout>
  </w:shapeDefaults>
  <w:decimalSymbol w:val="."/>
  <w:listSeparator w:val=","/>
  <w14:docId w14:val="31A2A7D0"/>
  <w15:docId w15:val="{ED96F60C-550F-4628-B967-D405D1CD1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Yu Gothic Light"/>
      <w:color w:val="7EFF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rsid w:val="007B689C"/>
    <w:pPr>
      <w:tabs>
        <w:tab w:val="center" w:pos="4680"/>
        <w:tab w:val="right" w:pos="9360"/>
      </w:tabs>
    </w:pPr>
  </w:style>
  <w:style w:type="character" w:customStyle="1" w:styleId="FooterChar">
    <w:name w:val="Footer Char"/>
    <w:link w:val="Footer"/>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qFormat/>
    <w:rsid w:val="000879AC"/>
    <w:rPr>
      <w:rFonts w:ascii="Arial" w:hAnsi="Arial"/>
      <w:i/>
      <w:iCs/>
    </w:rPr>
  </w:style>
  <w:style w:type="character" w:customStyle="1" w:styleId="Heading1Char">
    <w:name w:val="Heading 1 Char"/>
    <w:link w:val="Heading1"/>
    <w:rsid w:val="000879AC"/>
    <w:rPr>
      <w:rFonts w:ascii="Arial" w:eastAsia="Yu Gothic Light" w:hAnsi="Arial" w:cs="Times New Roman"/>
      <w:color w:val="7EFFFF"/>
      <w:sz w:val="32"/>
      <w:szCs w:val="32"/>
    </w:rPr>
  </w:style>
  <w:style w:type="character" w:styleId="CommentReference">
    <w:name w:val="annotation reference"/>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Yu Gothic" w:hAnsi="MinionPro-Regular" w:cs="MinionPro-Regular"/>
      <w:color w:val="000000"/>
      <w:sz w:val="24"/>
    </w:rPr>
  </w:style>
  <w:style w:type="paragraph" w:styleId="BodyText">
    <w:name w:val="Body Text"/>
    <w:basedOn w:val="Normal"/>
    <w:link w:val="BodyTextChar"/>
    <w:uiPriority w:val="1"/>
    <w:qFormat/>
    <w:rsid w:val="0078645A"/>
    <w:pPr>
      <w:widowControl w:val="0"/>
      <w:autoSpaceDE w:val="0"/>
      <w:autoSpaceDN w:val="0"/>
    </w:pPr>
    <w:rPr>
      <w:rFonts w:ascii="Times New Roman" w:hAnsi="Times New Roman"/>
      <w:sz w:val="20"/>
      <w:szCs w:val="20"/>
    </w:rPr>
  </w:style>
  <w:style w:type="character" w:customStyle="1" w:styleId="BodyTextChar">
    <w:name w:val="Body Text Char"/>
    <w:basedOn w:val="DefaultParagraphFont"/>
    <w:link w:val="BodyText"/>
    <w:uiPriority w:val="1"/>
    <w:rsid w:val="0078645A"/>
  </w:style>
  <w:style w:type="paragraph" w:styleId="ListParagraph">
    <w:name w:val="List Paragraph"/>
    <w:basedOn w:val="Normal"/>
    <w:uiPriority w:val="34"/>
    <w:qFormat/>
    <w:rsid w:val="0078645A"/>
    <w:pPr>
      <w:widowControl w:val="0"/>
      <w:autoSpaceDE w:val="0"/>
      <w:autoSpaceDN w:val="0"/>
      <w:ind w:left="1360"/>
      <w:jc w:val="both"/>
    </w:pPr>
    <w:rPr>
      <w:rFonts w:ascii="Times New Roman" w:hAnsi="Times New Roman"/>
      <w:szCs w:val="22"/>
    </w:rPr>
  </w:style>
  <w:style w:type="table" w:styleId="TableGrid">
    <w:name w:val="Table Grid"/>
    <w:basedOn w:val="TableNormal"/>
    <w:rsid w:val="007E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2F1F"/>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599870063">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 w:id="16181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9AE13F9AE3644B916BF12863A98E7D" ma:contentTypeVersion="2" ma:contentTypeDescription="Create a new document." ma:contentTypeScope="" ma:versionID="75e5cdc37e73af777bd1bae5255350b8">
  <xsd:schema xmlns:xsd="http://www.w3.org/2001/XMLSchema" xmlns:xs="http://www.w3.org/2001/XMLSchema" xmlns:p="http://schemas.microsoft.com/office/2006/metadata/properties" xmlns:ns2="679c2509-708a-4ea0-b0a6-f5e236cc69ad" targetNamespace="http://schemas.microsoft.com/office/2006/metadata/properties" ma:root="true" ma:fieldsID="c14a358877044539a3a1e44bfac41736" ns2:_="">
    <xsd:import namespace="679c2509-708a-4ea0-b0a6-f5e236cc69a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2509-708a-4ea0-b0a6-f5e236cc6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FC6D4-7F93-40A0-9DF6-C6D1E178CB24}">
  <ds:schemaRefs>
    <ds:schemaRef ds:uri="http://schemas.openxmlformats.org/officeDocument/2006/bibliography"/>
  </ds:schemaRefs>
</ds:datastoreItem>
</file>

<file path=customXml/itemProps2.xml><?xml version="1.0" encoding="utf-8"?>
<ds:datastoreItem xmlns:ds="http://schemas.openxmlformats.org/officeDocument/2006/customXml" ds:itemID="{4F080D5A-A18E-4D31-A1CC-F61C440875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2E07BE-D315-42B0-87D0-23942D9E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2509-708a-4ea0-b0a6-f5e236cc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Manager>Human Resources</Manager>
  <Company>University of Missouri System</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2025-09-02T17:42:00Z</dcterms:created>
  <dcterms:modified xsi:type="dcterms:W3CDTF">2025-09-02T17:42:00Z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0x010100F09AE13F9AE3644B916BF12863A98E7D</vt:lpwstr>
  </property>
  <property fmtid="{D5CDD505-2E9C-101B-9397-08002B2CF9AE}" pid="5" name="TemplateUrl">
    <vt:lpwstr/>
  </property>
</Properties>
</file>